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37496911"/>
        <w:docPartObj>
          <w:docPartGallery w:val="Cover Pages"/>
          <w:docPartUnique/>
        </w:docPartObj>
      </w:sdtPr>
      <w:sdtEndPr>
        <w:rPr>
          <w:noProof/>
        </w:rPr>
      </w:sdtEndPr>
      <w:sdtContent>
        <w:p w14:paraId="3401A7ED" w14:textId="78CEF67A" w:rsidR="006D7C3B" w:rsidRDefault="006D7C3B">
          <w:r w:rsidRPr="000550A5">
            <w:rPr>
              <w:noProof/>
            </w:rPr>
            <w:drawing>
              <wp:anchor distT="0" distB="0" distL="114300" distR="114300" simplePos="0" relativeHeight="251666432" behindDoc="1" locked="0" layoutInCell="1" allowOverlap="1" wp14:anchorId="67C8CC6A" wp14:editId="18BCE7EE">
                <wp:simplePos x="0" y="0"/>
                <wp:positionH relativeFrom="column">
                  <wp:posOffset>-173524</wp:posOffset>
                </wp:positionH>
                <wp:positionV relativeFrom="paragraph">
                  <wp:posOffset>96994</wp:posOffset>
                </wp:positionV>
                <wp:extent cx="6151880" cy="4613910"/>
                <wp:effectExtent l="0" t="0" r="0" b="0"/>
                <wp:wrapSquare wrapText="bothSides"/>
                <wp:docPr id="1" name="Afbeelding 1" descr="Afbeelding met boom, buiten, water, reso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boom, buiten, water, resort&#10;&#10;Automatisch gegenereerde beschrijvi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6151880" cy="4613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4384" behindDoc="0" locked="0" layoutInCell="1" allowOverlap="1" wp14:anchorId="3E93FA53" wp14:editId="4DF72A14">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e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1883C05" id="Groep 149" o:spid="_x0000_s1026" style="position:absolute;margin-left:0;margin-top:0;width:8in;height:95.7pt;z-index:251664384;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">
                    <v:shape id="Rechthoek 51" o:spid="_x0000_s1027" style="position:absolute;width:73152;height:11303;visibility:visible;mso-wrap-style:square;v-text-anchor:middle" coordsize="7312660,1129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" path="m,l7312660,r,1129665l3619500,733425,,1091565,,xe" fillcolor="#418ab3 [3204]" stroked="f" strokeweight="1pt">
                      <v:stroke joinstyle="miter"/>
                      <v:path arrowok="t" o:connecttype="custom" o:connectlocs="0,0;7315200,0;7315200,1130373;3620757,733885;0,1092249;0,0" o:connectangles="0,0,0,0,0,0"/>
                    </v:shape>
                    <v:rect id="Rechthoek 151" o:spid="_x0000_s1028"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" stroked="f" strokeweight="1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663360" behindDoc="0" locked="0" layoutInCell="1" allowOverlap="1" wp14:anchorId="50441DAE" wp14:editId="4D72992B">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kstvak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9DB4C4" w14:textId="53011947" w:rsidR="006D7C3B" w:rsidRPr="006D7C3B" w:rsidRDefault="006D7C3B">
                                <w:pPr>
                                  <w:pStyle w:val="Geenafstand"/>
                                  <w:jc w:val="right"/>
                                  <w:rPr>
                                    <w:color w:val="418AB3" w:themeColor="accent1"/>
                                    <w:sz w:val="28"/>
                                    <w:szCs w:val="28"/>
                                    <w:lang w:val="nl-NL"/>
                                  </w:rPr>
                                </w:pPr>
                                <w:r>
                                  <w:rPr>
                                    <w:color w:val="418AB3" w:themeColor="accent1"/>
                                    <w:sz w:val="28"/>
                                    <w:szCs w:val="28"/>
                                    <w:lang w:val="nl-NL"/>
                                  </w:rPr>
                                  <w:t>Gemaakt door:</w:t>
                                </w:r>
                              </w:p>
                              <w:sdt>
                                <w:sdtPr>
                                  <w:rPr>
                                    <w:rFonts w:eastAsia="Times New Roman" w:cstheme="minorHAnsi"/>
                                    <w:color w:val="000000"/>
                                    <w:sz w:val="24"/>
                                    <w:szCs w:val="24"/>
                                    <w:shd w:val="clear" w:color="auto" w:fill="FFFFFF"/>
                                    <w:lang w:val="nl-NL" w:eastAsia="nl-NL"/>
                                  </w:rPr>
                                  <w:alias w:val="Samenvatting"/>
                                  <w:tag w:val=""/>
                                  <w:id w:val="1375273687"/>
                                  <w:dataBinding w:prefixMappings="xmlns:ns0='http://schemas.microsoft.com/office/2006/coverPageProps' " w:xpath="/ns0:CoverPageProperties[1]/ns0:Abstract[1]" w:storeItemID="{55AF091B-3C7A-41E3-B477-F2FDAA23CFDA}"/>
                                  <w:text w:multiLine="1"/>
                                </w:sdtPr>
                                <w:sdtEndPr/>
                                <w:sdtContent>
                                  <w:p w14:paraId="3C2C6F90" w14:textId="3514CB74" w:rsidR="006D7C3B" w:rsidRPr="006D7C3B" w:rsidRDefault="006D7C3B" w:rsidP="006D7C3B">
                                    <w:pPr>
                                      <w:pStyle w:val="Geenafstand"/>
                                      <w:jc w:val="right"/>
                                      <w:rPr>
                                        <w:color w:val="595959" w:themeColor="text1" w:themeTint="A6"/>
                                        <w:sz w:val="20"/>
                                        <w:szCs w:val="20"/>
                                        <w:lang w:val="nl-NL"/>
                                      </w:rPr>
                                    </w:pPr>
                                    <w:r w:rsidRPr="006D7C3B">
                                      <w:rPr>
                                        <w:rFonts w:eastAsia="Times New Roman" w:cstheme="minorHAnsi"/>
                                        <w:color w:val="000000"/>
                                        <w:sz w:val="24"/>
                                        <w:szCs w:val="24"/>
                                        <w:shd w:val="clear" w:color="auto" w:fill="FFFFFF"/>
                                        <w:lang w:val="nl-NL" w:eastAsia="nl-NL"/>
                                      </w:rPr>
                                      <w:t xml:space="preserve">Marouane Kaddouri, </w:t>
                                    </w:r>
                                    <w:r w:rsidRPr="006D7C3B">
                                      <w:rPr>
                                        <w:rFonts w:eastAsia="Times New Roman" w:cstheme="minorHAnsi"/>
                                        <w:color w:val="000000"/>
                                        <w:shd w:val="clear" w:color="auto" w:fill="FFFFFF"/>
                                        <w:lang w:val="nl-NL" w:eastAsia="nl-NL"/>
                                      </w:rPr>
                                      <w:br/>
                                    </w:r>
                                    <w:r w:rsidRPr="006D7C3B">
                                      <w:rPr>
                                        <w:rFonts w:eastAsia="Times New Roman" w:cstheme="minorHAnsi"/>
                                        <w:color w:val="000000"/>
                                        <w:sz w:val="24"/>
                                        <w:szCs w:val="24"/>
                                        <w:shd w:val="clear" w:color="auto" w:fill="FFFFFF"/>
                                        <w:lang w:val="nl-NL" w:eastAsia="nl-NL"/>
                                      </w:rPr>
                                      <w:t xml:space="preserve">Robin Koirala, </w:t>
                                    </w:r>
                                    <w:r w:rsidRPr="006D7C3B">
                                      <w:rPr>
                                        <w:rFonts w:eastAsia="Times New Roman" w:cstheme="minorHAnsi"/>
                                        <w:color w:val="000000"/>
                                        <w:shd w:val="clear" w:color="auto" w:fill="FFFFFF"/>
                                        <w:lang w:val="nl-NL" w:eastAsia="nl-NL"/>
                                      </w:rPr>
                                      <w:br/>
                                    </w:r>
                                    <w:r w:rsidRPr="006D7C3B">
                                      <w:rPr>
                                        <w:rFonts w:eastAsia="Times New Roman" w:cstheme="minorHAnsi"/>
                                        <w:color w:val="000000"/>
                                        <w:sz w:val="24"/>
                                        <w:szCs w:val="24"/>
                                        <w:shd w:val="clear" w:color="auto" w:fill="FFFFFF"/>
                                        <w:lang w:val="nl-NL" w:eastAsia="nl-NL"/>
                                      </w:rPr>
                                      <w:t xml:space="preserve">Alex </w:t>
                                    </w:r>
                                    <w:proofErr w:type="spellStart"/>
                                    <w:r w:rsidRPr="006D7C3B">
                                      <w:rPr>
                                        <w:rFonts w:eastAsia="Times New Roman" w:cstheme="minorHAnsi"/>
                                        <w:color w:val="000000"/>
                                        <w:sz w:val="24"/>
                                        <w:szCs w:val="24"/>
                                        <w:shd w:val="clear" w:color="auto" w:fill="FFFFFF"/>
                                        <w:lang w:val="nl-NL" w:eastAsia="nl-NL"/>
                                      </w:rPr>
                                      <w:t>Muharem</w:t>
                                    </w:r>
                                    <w:proofErr w:type="spellEnd"/>
                                    <w:r w:rsidRPr="006D7C3B">
                                      <w:rPr>
                                        <w:rFonts w:eastAsia="Times New Roman" w:cstheme="minorHAnsi"/>
                                        <w:color w:val="000000"/>
                                        <w:sz w:val="24"/>
                                        <w:szCs w:val="24"/>
                                        <w:shd w:val="clear" w:color="auto" w:fill="FFFFFF"/>
                                        <w:lang w:val="nl-NL" w:eastAsia="nl-NL"/>
                                      </w:rPr>
                                      <w:t xml:space="preserve">, </w:t>
                                    </w:r>
                                    <w:r w:rsidRPr="006D7C3B">
                                      <w:rPr>
                                        <w:rFonts w:eastAsia="Times New Roman" w:cstheme="minorHAnsi"/>
                                        <w:color w:val="000000"/>
                                        <w:shd w:val="clear" w:color="auto" w:fill="FFFFFF"/>
                                        <w:lang w:val="nl-NL" w:eastAsia="nl-NL"/>
                                      </w:rPr>
                                      <w:br/>
                                    </w:r>
                                    <w:r w:rsidRPr="006D7C3B">
                                      <w:rPr>
                                        <w:rFonts w:eastAsia="Times New Roman" w:cstheme="minorHAnsi"/>
                                        <w:color w:val="000000"/>
                                        <w:sz w:val="24"/>
                                        <w:szCs w:val="24"/>
                                        <w:shd w:val="clear" w:color="auto" w:fill="FFFFFF"/>
                                        <w:lang w:val="nl-NL" w:eastAsia="nl-NL"/>
                                      </w:rPr>
                                      <w:t xml:space="preserve">Lani Lake en </w:t>
                                    </w:r>
                                    <w:r w:rsidRPr="006D7C3B">
                                      <w:rPr>
                                        <w:rFonts w:eastAsia="Times New Roman" w:cstheme="minorHAnsi"/>
                                        <w:color w:val="000000"/>
                                        <w:sz w:val="24"/>
                                        <w:szCs w:val="24"/>
                                        <w:shd w:val="clear" w:color="auto" w:fill="FFFFFF"/>
                                        <w:lang w:val="nl-NL" w:eastAsia="nl-NL"/>
                                      </w:rPr>
                                      <w:br/>
                                      <w:t>Hadassa Klapwijk</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50441DAE" id="_x0000_t202" coordsize="21600,21600" o:spt="202" path="m,l,21600r21600,l21600,xe">
                    <v:stroke joinstyle="miter"/>
                    <v:path gradientshapeok="t" o:connecttype="rect"/>
                  </v:shapetype>
                  <v:shape id="Tekstvak 153" o:spid="_x0000_s1026" type="#_x0000_t202" style="position:absolute;margin-left:0;margin-top:0;width:8in;height:79.5pt;z-index:251663360;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" filled="f" stroked="f" strokeweight=".5pt">
                    <v:textbox style="mso-fit-shape-to-text:t" inset="126pt,0,54pt,0">
                      <w:txbxContent>
                        <w:p w14:paraId="0B9DB4C4" w14:textId="53011947" w:rsidR="006D7C3B" w:rsidRPr="006D7C3B" w:rsidRDefault="006D7C3B">
                          <w:pPr>
                            <w:pStyle w:val="Geenafstand"/>
                            <w:jc w:val="right"/>
                            <w:rPr>
                              <w:color w:val="418AB3" w:themeColor="accent1"/>
                              <w:sz w:val="28"/>
                              <w:szCs w:val="28"/>
                              <w:lang w:val="nl-NL"/>
                            </w:rPr>
                          </w:pPr>
                          <w:r>
                            <w:rPr>
                              <w:color w:val="418AB3" w:themeColor="accent1"/>
                              <w:sz w:val="28"/>
                              <w:szCs w:val="28"/>
                              <w:lang w:val="nl-NL"/>
                            </w:rPr>
                            <w:t>Gemaakt door:</w:t>
                          </w:r>
                        </w:p>
                        <w:sdt>
                          <w:sdtPr>
                            <w:rPr>
                              <w:rFonts w:eastAsia="Times New Roman" w:cstheme="minorHAnsi"/>
                              <w:color w:val="000000"/>
                              <w:sz w:val="24"/>
                              <w:szCs w:val="24"/>
                              <w:shd w:val="clear" w:color="auto" w:fill="FFFFFF"/>
                              <w:lang w:val="nl-NL" w:eastAsia="nl-NL"/>
                            </w:rPr>
                            <w:alias w:val="Samenvatting"/>
                            <w:tag w:val=""/>
                            <w:id w:val="1375273687"/>
                            <w:dataBinding w:prefixMappings="xmlns:ns0='http://schemas.microsoft.com/office/2006/coverPageProps' " w:xpath="/ns0:CoverPageProperties[1]/ns0:Abstract[1]" w:storeItemID="{55AF091B-3C7A-41E3-B477-F2FDAA23CFDA}"/>
                            <w:text w:multiLine="1"/>
                          </w:sdtPr>
                          <w:sdtEndPr/>
                          <w:sdtContent>
                            <w:p w14:paraId="3C2C6F90" w14:textId="3514CB74" w:rsidR="006D7C3B" w:rsidRPr="006D7C3B" w:rsidRDefault="006D7C3B" w:rsidP="006D7C3B">
                              <w:pPr>
                                <w:pStyle w:val="Geenafstand"/>
                                <w:jc w:val="right"/>
                                <w:rPr>
                                  <w:color w:val="595959" w:themeColor="text1" w:themeTint="A6"/>
                                  <w:sz w:val="20"/>
                                  <w:szCs w:val="20"/>
                                  <w:lang w:val="nl-NL"/>
                                </w:rPr>
                              </w:pPr>
                              <w:r w:rsidRPr="006D7C3B">
                                <w:rPr>
                                  <w:rFonts w:eastAsia="Times New Roman" w:cstheme="minorHAnsi"/>
                                  <w:color w:val="000000"/>
                                  <w:sz w:val="24"/>
                                  <w:szCs w:val="24"/>
                                  <w:shd w:val="clear" w:color="auto" w:fill="FFFFFF"/>
                                  <w:lang w:val="nl-NL" w:eastAsia="nl-NL"/>
                                </w:rPr>
                                <w:t xml:space="preserve">Marouane Kaddouri, </w:t>
                              </w:r>
                              <w:r w:rsidRPr="006D7C3B">
                                <w:rPr>
                                  <w:rFonts w:eastAsia="Times New Roman" w:cstheme="minorHAnsi"/>
                                  <w:color w:val="000000"/>
                                  <w:shd w:val="clear" w:color="auto" w:fill="FFFFFF"/>
                                  <w:lang w:val="nl-NL" w:eastAsia="nl-NL"/>
                                </w:rPr>
                                <w:br/>
                              </w:r>
                              <w:r w:rsidRPr="006D7C3B">
                                <w:rPr>
                                  <w:rFonts w:eastAsia="Times New Roman" w:cstheme="minorHAnsi"/>
                                  <w:color w:val="000000"/>
                                  <w:sz w:val="24"/>
                                  <w:szCs w:val="24"/>
                                  <w:shd w:val="clear" w:color="auto" w:fill="FFFFFF"/>
                                  <w:lang w:val="nl-NL" w:eastAsia="nl-NL"/>
                                </w:rPr>
                                <w:t xml:space="preserve">Robin Koirala, </w:t>
                              </w:r>
                              <w:r w:rsidRPr="006D7C3B">
                                <w:rPr>
                                  <w:rFonts w:eastAsia="Times New Roman" w:cstheme="minorHAnsi"/>
                                  <w:color w:val="000000"/>
                                  <w:shd w:val="clear" w:color="auto" w:fill="FFFFFF"/>
                                  <w:lang w:val="nl-NL" w:eastAsia="nl-NL"/>
                                </w:rPr>
                                <w:br/>
                              </w:r>
                              <w:r w:rsidRPr="006D7C3B">
                                <w:rPr>
                                  <w:rFonts w:eastAsia="Times New Roman" w:cstheme="minorHAnsi"/>
                                  <w:color w:val="000000"/>
                                  <w:sz w:val="24"/>
                                  <w:szCs w:val="24"/>
                                  <w:shd w:val="clear" w:color="auto" w:fill="FFFFFF"/>
                                  <w:lang w:val="nl-NL" w:eastAsia="nl-NL"/>
                                </w:rPr>
                                <w:t xml:space="preserve">Alex </w:t>
                              </w:r>
                              <w:proofErr w:type="spellStart"/>
                              <w:r w:rsidRPr="006D7C3B">
                                <w:rPr>
                                  <w:rFonts w:eastAsia="Times New Roman" w:cstheme="minorHAnsi"/>
                                  <w:color w:val="000000"/>
                                  <w:sz w:val="24"/>
                                  <w:szCs w:val="24"/>
                                  <w:shd w:val="clear" w:color="auto" w:fill="FFFFFF"/>
                                  <w:lang w:val="nl-NL" w:eastAsia="nl-NL"/>
                                </w:rPr>
                                <w:t>Muharem</w:t>
                              </w:r>
                              <w:proofErr w:type="spellEnd"/>
                              <w:r w:rsidRPr="006D7C3B">
                                <w:rPr>
                                  <w:rFonts w:eastAsia="Times New Roman" w:cstheme="minorHAnsi"/>
                                  <w:color w:val="000000"/>
                                  <w:sz w:val="24"/>
                                  <w:szCs w:val="24"/>
                                  <w:shd w:val="clear" w:color="auto" w:fill="FFFFFF"/>
                                  <w:lang w:val="nl-NL" w:eastAsia="nl-NL"/>
                                </w:rPr>
                                <w:t xml:space="preserve">, </w:t>
                              </w:r>
                              <w:r w:rsidRPr="006D7C3B">
                                <w:rPr>
                                  <w:rFonts w:eastAsia="Times New Roman" w:cstheme="minorHAnsi"/>
                                  <w:color w:val="000000"/>
                                  <w:shd w:val="clear" w:color="auto" w:fill="FFFFFF"/>
                                  <w:lang w:val="nl-NL" w:eastAsia="nl-NL"/>
                                </w:rPr>
                                <w:br/>
                              </w:r>
                              <w:r w:rsidRPr="006D7C3B">
                                <w:rPr>
                                  <w:rFonts w:eastAsia="Times New Roman" w:cstheme="minorHAnsi"/>
                                  <w:color w:val="000000"/>
                                  <w:sz w:val="24"/>
                                  <w:szCs w:val="24"/>
                                  <w:shd w:val="clear" w:color="auto" w:fill="FFFFFF"/>
                                  <w:lang w:val="nl-NL" w:eastAsia="nl-NL"/>
                                </w:rPr>
                                <w:t xml:space="preserve">Lani Lake en </w:t>
                              </w:r>
                              <w:r w:rsidRPr="006D7C3B">
                                <w:rPr>
                                  <w:rFonts w:eastAsia="Times New Roman" w:cstheme="minorHAnsi"/>
                                  <w:color w:val="000000"/>
                                  <w:sz w:val="24"/>
                                  <w:szCs w:val="24"/>
                                  <w:shd w:val="clear" w:color="auto" w:fill="FFFFFF"/>
                                  <w:lang w:val="nl-NL" w:eastAsia="nl-NL"/>
                                </w:rPr>
                                <w:br/>
                                <w:t>Hadassa Klapwijk</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336C8991" wp14:editId="65E64116">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kstvak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0CE5E0" w14:textId="402326FB" w:rsidR="006D7C3B" w:rsidRDefault="005E7CA0">
                                <w:pPr>
                                  <w:jc w:val="right"/>
                                  <w:rPr>
                                    <w:color w:val="418AB3" w:themeColor="accent1"/>
                                    <w:sz w:val="64"/>
                                    <w:szCs w:val="64"/>
                                  </w:rPr>
                                </w:pPr>
                                <w:sdt>
                                  <w:sdtPr>
                                    <w:rPr>
                                      <w:caps/>
                                      <w:color w:val="418AB3"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D7C3B">
                                      <w:rPr>
                                        <w:caps/>
                                        <w:color w:val="418AB3" w:themeColor="accent1"/>
                                        <w:sz w:val="64"/>
                                        <w:szCs w:val="64"/>
                                      </w:rPr>
                                      <w:t>eindrapport</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7FDBB9BB" w14:textId="0C0B7008" w:rsidR="006D7C3B" w:rsidRDefault="006D7C3B">
                                    <w:pPr>
                                      <w:jc w:val="right"/>
                                      <w:rPr>
                                        <w:smallCaps/>
                                        <w:color w:val="404040" w:themeColor="text1" w:themeTint="BF"/>
                                        <w:sz w:val="36"/>
                                        <w:szCs w:val="36"/>
                                      </w:rPr>
                                    </w:pPr>
                                    <w:r>
                                      <w:rPr>
                                        <w:color w:val="404040" w:themeColor="text1" w:themeTint="BF"/>
                                        <w:sz w:val="36"/>
                                        <w:szCs w:val="36"/>
                                      </w:rPr>
                                      <w:t>Van Egdom Waterglijbanen</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336C8991" id="Tekstvak 154" o:spid="_x0000_s1027" type="#_x0000_t202" style="position:absolute;margin-left:0;margin-top:0;width:8in;height:286.5pt;z-index:251661312;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" filled="f" stroked="f" strokeweight=".5pt">
                    <v:textbox inset="126pt,0,54pt,0">
                      <w:txbxContent>
                        <w:p w14:paraId="6E0CE5E0" w14:textId="402326FB" w:rsidR="006D7C3B" w:rsidRDefault="005E7CA0">
                          <w:pPr>
                            <w:jc w:val="right"/>
                            <w:rPr>
                              <w:color w:val="418AB3" w:themeColor="accent1"/>
                              <w:sz w:val="64"/>
                              <w:szCs w:val="64"/>
                            </w:rPr>
                          </w:pPr>
                          <w:sdt>
                            <w:sdtPr>
                              <w:rPr>
                                <w:caps/>
                                <w:color w:val="418AB3"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D7C3B">
                                <w:rPr>
                                  <w:caps/>
                                  <w:color w:val="418AB3" w:themeColor="accent1"/>
                                  <w:sz w:val="64"/>
                                  <w:szCs w:val="64"/>
                                </w:rPr>
                                <w:t>eindrapport</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7FDBB9BB" w14:textId="0C0B7008" w:rsidR="006D7C3B" w:rsidRDefault="006D7C3B">
                              <w:pPr>
                                <w:jc w:val="right"/>
                                <w:rPr>
                                  <w:smallCaps/>
                                  <w:color w:val="404040" w:themeColor="text1" w:themeTint="BF"/>
                                  <w:sz w:val="36"/>
                                  <w:szCs w:val="36"/>
                                </w:rPr>
                              </w:pPr>
                              <w:r>
                                <w:rPr>
                                  <w:color w:val="404040" w:themeColor="text1" w:themeTint="BF"/>
                                  <w:sz w:val="36"/>
                                  <w:szCs w:val="36"/>
                                </w:rPr>
                                <w:t>Van Egdom Waterglijbanen</w:t>
                              </w:r>
                            </w:p>
                          </w:sdtContent>
                        </w:sdt>
                      </w:txbxContent>
                    </v:textbox>
                    <w10:wrap type="square" anchorx="page" anchory="page"/>
                  </v:shape>
                </w:pict>
              </mc:Fallback>
            </mc:AlternateContent>
          </w:r>
        </w:p>
        <w:p w14:paraId="29B8A60D" w14:textId="36D29AC3" w:rsidR="006D7C3B" w:rsidRDefault="006D7C3B">
          <w:pPr>
            <w:rPr>
              <w:noProof/>
            </w:rPr>
          </w:pPr>
          <w:r w:rsidRPr="0082140E">
            <w:rPr>
              <w:rFonts w:ascii="Times New Roman" w:hAnsi="Times New Roman"/>
              <w:noProof/>
            </w:rPr>
            <w:drawing>
              <wp:anchor distT="0" distB="0" distL="114300" distR="114300" simplePos="0" relativeHeight="251668480" behindDoc="1" locked="0" layoutInCell="1" allowOverlap="1" wp14:anchorId="5D0F197B" wp14:editId="669A6EAF">
                <wp:simplePos x="0" y="0"/>
                <wp:positionH relativeFrom="column">
                  <wp:posOffset>-173620</wp:posOffset>
                </wp:positionH>
                <wp:positionV relativeFrom="paragraph">
                  <wp:posOffset>1155764</wp:posOffset>
                </wp:positionV>
                <wp:extent cx="1356360" cy="1356360"/>
                <wp:effectExtent l="0" t="0" r="2540" b="2540"/>
                <wp:wrapTight wrapText="bothSides">
                  <wp:wrapPolygon edited="0">
                    <wp:start x="0" y="0"/>
                    <wp:lineTo x="0" y="21438"/>
                    <wp:lineTo x="21438" y="21438"/>
                    <wp:lineTo x="21438"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6360" cy="1356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br w:type="page"/>
          </w:r>
        </w:p>
      </w:sdtContent>
    </w:sdt>
    <w:p w14:paraId="699F9D36" w14:textId="77777777" w:rsidR="002768C2" w:rsidRPr="000B24CB" w:rsidRDefault="002768C2" w:rsidP="002768C2">
      <w:pPr>
        <w:pStyle w:val="Kop1"/>
      </w:pPr>
      <w:bookmarkStart w:id="0" w:name="_Toc86059814"/>
      <w:bookmarkStart w:id="1" w:name="_Toc92917887"/>
      <w:r w:rsidRPr="00BF33CB">
        <w:rPr>
          <w:b/>
          <w:bCs/>
          <w:sz w:val="36"/>
          <w:szCs w:val="36"/>
        </w:rPr>
        <w:lastRenderedPageBreak/>
        <w:t>Informatiegegevens</w:t>
      </w:r>
      <w:bookmarkEnd w:id="0"/>
      <w:bookmarkEnd w:id="1"/>
      <w:r w:rsidRPr="000B24CB">
        <w:t xml:space="preserve"> </w:t>
      </w:r>
    </w:p>
    <w:p w14:paraId="2B5F1D00" w14:textId="77777777" w:rsidR="002768C2" w:rsidRPr="000B24CB" w:rsidRDefault="002768C2" w:rsidP="002768C2">
      <w:pPr>
        <w:rPr>
          <w:rStyle w:val="Zwaar"/>
          <w:rFonts w:cstheme="minorHAnsi"/>
        </w:rPr>
      </w:pPr>
      <w:r w:rsidRPr="000B24CB">
        <w:rPr>
          <w:rStyle w:val="Zwaar"/>
          <w:rFonts w:cstheme="minorHAnsi"/>
        </w:rPr>
        <w:t>Auteurs</w:t>
      </w:r>
    </w:p>
    <w:p w14:paraId="7AE8508E" w14:textId="77777777" w:rsidR="002768C2" w:rsidRPr="000B24CB" w:rsidRDefault="002768C2" w:rsidP="002768C2">
      <w:pPr>
        <w:pStyle w:val="Geenafstand"/>
        <w:spacing w:after="120"/>
        <w:rPr>
          <w:rFonts w:eastAsia="Times New Roman" w:cstheme="minorHAnsi"/>
          <w:shd w:val="clear" w:color="auto" w:fill="FFFFFF"/>
          <w:lang w:val="nl-NL"/>
        </w:rPr>
      </w:pPr>
      <w:r w:rsidRPr="000B24CB">
        <w:rPr>
          <w:rFonts w:eastAsia="Times New Roman" w:cstheme="minorHAnsi"/>
          <w:shd w:val="clear" w:color="auto" w:fill="FFFFFF"/>
          <w:lang w:val="nl-NL"/>
        </w:rPr>
        <w:t>Marouane Kaddouri 4V2</w:t>
      </w:r>
    </w:p>
    <w:p w14:paraId="3D674355" w14:textId="77777777" w:rsidR="002768C2" w:rsidRPr="000B24CB" w:rsidRDefault="002768C2" w:rsidP="002768C2">
      <w:pPr>
        <w:pStyle w:val="Geenafstand"/>
        <w:spacing w:after="120"/>
        <w:rPr>
          <w:rFonts w:eastAsia="Times New Roman" w:cstheme="minorHAnsi"/>
          <w:shd w:val="clear" w:color="auto" w:fill="FFFFFF"/>
          <w:lang w:val="nl-NL"/>
        </w:rPr>
      </w:pPr>
      <w:r w:rsidRPr="000B24CB">
        <w:rPr>
          <w:rFonts w:eastAsia="Times New Roman" w:cstheme="minorHAnsi"/>
          <w:shd w:val="clear" w:color="auto" w:fill="FFFFFF"/>
          <w:lang w:val="nl-NL"/>
        </w:rPr>
        <w:t>Robin Koirala 4V1</w:t>
      </w:r>
    </w:p>
    <w:p w14:paraId="3D8EF583" w14:textId="77777777" w:rsidR="002768C2" w:rsidRPr="002A4728" w:rsidRDefault="002768C2" w:rsidP="002768C2">
      <w:pPr>
        <w:pStyle w:val="Geenafstand"/>
        <w:spacing w:after="120"/>
        <w:rPr>
          <w:rFonts w:eastAsia="Times New Roman" w:cstheme="minorHAnsi"/>
          <w:shd w:val="clear" w:color="auto" w:fill="FFFFFF"/>
        </w:rPr>
      </w:pPr>
      <w:r w:rsidRPr="002A4728">
        <w:rPr>
          <w:rFonts w:eastAsia="Times New Roman" w:cstheme="minorHAnsi"/>
          <w:shd w:val="clear" w:color="auto" w:fill="FFFFFF"/>
        </w:rPr>
        <w:t xml:space="preserve">Alex </w:t>
      </w:r>
      <w:proofErr w:type="spellStart"/>
      <w:r w:rsidRPr="002A4728">
        <w:rPr>
          <w:rFonts w:eastAsia="Times New Roman" w:cstheme="minorHAnsi"/>
          <w:shd w:val="clear" w:color="auto" w:fill="FFFFFF"/>
        </w:rPr>
        <w:t>Muharem</w:t>
      </w:r>
      <w:proofErr w:type="spellEnd"/>
      <w:r w:rsidRPr="002A4728">
        <w:rPr>
          <w:rFonts w:eastAsia="Times New Roman" w:cstheme="minorHAnsi"/>
          <w:shd w:val="clear" w:color="auto" w:fill="FFFFFF"/>
        </w:rPr>
        <w:t xml:space="preserve"> 4H7</w:t>
      </w:r>
    </w:p>
    <w:p w14:paraId="306D7011" w14:textId="77777777" w:rsidR="002768C2" w:rsidRPr="002A4728" w:rsidRDefault="002768C2" w:rsidP="002768C2">
      <w:pPr>
        <w:pStyle w:val="Geenafstand"/>
        <w:spacing w:after="120"/>
        <w:rPr>
          <w:rFonts w:eastAsia="Times New Roman" w:cstheme="minorHAnsi"/>
          <w:shd w:val="clear" w:color="auto" w:fill="FFFFFF"/>
        </w:rPr>
      </w:pPr>
      <w:r w:rsidRPr="002A4728">
        <w:rPr>
          <w:rFonts w:eastAsia="Times New Roman" w:cstheme="minorHAnsi"/>
          <w:shd w:val="clear" w:color="auto" w:fill="FFFFFF"/>
        </w:rPr>
        <w:t>Lani Lake 4V2</w:t>
      </w:r>
    </w:p>
    <w:p w14:paraId="71710EF8" w14:textId="77777777" w:rsidR="002768C2" w:rsidRPr="000B24CB" w:rsidRDefault="002768C2" w:rsidP="002768C2">
      <w:pPr>
        <w:pStyle w:val="Geenafstand"/>
        <w:spacing w:after="120"/>
        <w:rPr>
          <w:rFonts w:eastAsia="Times New Roman" w:cstheme="minorHAnsi"/>
          <w:shd w:val="clear" w:color="auto" w:fill="FFFFFF"/>
          <w:lang w:val="nl-NL"/>
        </w:rPr>
      </w:pPr>
      <w:r w:rsidRPr="000B24CB">
        <w:rPr>
          <w:rFonts w:eastAsia="Times New Roman" w:cstheme="minorHAnsi"/>
          <w:shd w:val="clear" w:color="auto" w:fill="FFFFFF"/>
          <w:lang w:val="nl-NL"/>
        </w:rPr>
        <w:t>Hadassa Klapwijk 4V1 (teamleider)</w:t>
      </w:r>
    </w:p>
    <w:p w14:paraId="19583549" w14:textId="77777777" w:rsidR="002768C2" w:rsidRPr="000B24CB" w:rsidRDefault="002768C2" w:rsidP="002768C2">
      <w:pPr>
        <w:rPr>
          <w:rFonts w:cstheme="minorHAnsi"/>
          <w:color w:val="000000"/>
          <w:shd w:val="clear" w:color="auto" w:fill="FFFFFF"/>
        </w:rPr>
      </w:pPr>
    </w:p>
    <w:p w14:paraId="6800E84A" w14:textId="77777777" w:rsidR="002768C2" w:rsidRPr="000B24CB" w:rsidRDefault="002768C2" w:rsidP="002768C2">
      <w:pPr>
        <w:rPr>
          <w:rStyle w:val="Zwaar"/>
          <w:rFonts w:cstheme="minorHAnsi"/>
        </w:rPr>
      </w:pPr>
      <w:r w:rsidRPr="000B24CB">
        <w:rPr>
          <w:rStyle w:val="Zwaar"/>
          <w:rFonts w:cstheme="minorHAnsi"/>
        </w:rPr>
        <w:t>Docenten</w:t>
      </w:r>
    </w:p>
    <w:p w14:paraId="05DC569F" w14:textId="77777777" w:rsidR="002768C2" w:rsidRPr="000B24CB" w:rsidRDefault="002768C2" w:rsidP="002768C2">
      <w:pPr>
        <w:rPr>
          <w:rFonts w:cstheme="minorHAnsi"/>
          <w:shd w:val="clear" w:color="auto" w:fill="FAF9F8"/>
        </w:rPr>
      </w:pPr>
      <w:r w:rsidRPr="000B24CB">
        <w:rPr>
          <w:rFonts w:cstheme="minorHAnsi"/>
          <w:shd w:val="clear" w:color="auto" w:fill="FAF9F8"/>
        </w:rPr>
        <w:t xml:space="preserve">G. van </w:t>
      </w:r>
      <w:proofErr w:type="spellStart"/>
      <w:proofErr w:type="gramStart"/>
      <w:r w:rsidRPr="000B24CB">
        <w:rPr>
          <w:rFonts w:cstheme="minorHAnsi"/>
          <w:shd w:val="clear" w:color="auto" w:fill="FAF9F8"/>
        </w:rPr>
        <w:t>Soelen,Docent</w:t>
      </w:r>
      <w:proofErr w:type="spellEnd"/>
      <w:proofErr w:type="gramEnd"/>
      <w:r w:rsidRPr="000B24CB">
        <w:rPr>
          <w:rFonts w:cstheme="minorHAnsi"/>
          <w:shd w:val="clear" w:color="auto" w:fill="FAF9F8"/>
        </w:rPr>
        <w:t xml:space="preserve"> O&amp;O </w:t>
      </w:r>
      <w:hyperlink r:id="rId11" w:history="1">
        <w:r w:rsidRPr="000B24CB">
          <w:rPr>
            <w:rStyle w:val="Hyperlink"/>
            <w:rFonts w:cstheme="minorHAnsi"/>
            <w:shd w:val="clear" w:color="auto" w:fill="FAF9F8"/>
          </w:rPr>
          <w:t>gvansoelen@calandlyceum.nl</w:t>
        </w:r>
      </w:hyperlink>
      <w:r w:rsidRPr="000B24CB">
        <w:rPr>
          <w:rFonts w:cstheme="minorHAnsi"/>
          <w:shd w:val="clear" w:color="auto" w:fill="FAF9F8"/>
        </w:rPr>
        <w:t xml:space="preserve">  </w:t>
      </w:r>
    </w:p>
    <w:p w14:paraId="70F3CF46" w14:textId="77777777" w:rsidR="002768C2" w:rsidRPr="000B24CB" w:rsidRDefault="002768C2" w:rsidP="002768C2">
      <w:pPr>
        <w:rPr>
          <w:rFonts w:cstheme="minorHAnsi"/>
          <w:shd w:val="clear" w:color="auto" w:fill="FAF9F8"/>
        </w:rPr>
      </w:pPr>
      <w:proofErr w:type="spellStart"/>
      <w:r w:rsidRPr="000B24CB">
        <w:rPr>
          <w:rFonts w:cstheme="minorHAnsi"/>
          <w:shd w:val="clear" w:color="auto" w:fill="FAF9F8"/>
        </w:rPr>
        <w:t>Lembekker</w:t>
      </w:r>
      <w:proofErr w:type="spellEnd"/>
      <w:r w:rsidRPr="000B24CB">
        <w:rPr>
          <w:rFonts w:cstheme="minorHAnsi"/>
          <w:shd w:val="clear" w:color="auto" w:fill="FAF9F8"/>
        </w:rPr>
        <w:t xml:space="preserve">, </w:t>
      </w:r>
      <w:proofErr w:type="spellStart"/>
      <w:r w:rsidRPr="000B24CB">
        <w:rPr>
          <w:rFonts w:cstheme="minorHAnsi"/>
          <w:shd w:val="clear" w:color="auto" w:fill="FAF9F8"/>
        </w:rPr>
        <w:t>Technator</w:t>
      </w:r>
      <w:proofErr w:type="spellEnd"/>
      <w:r w:rsidRPr="000B24CB">
        <w:rPr>
          <w:rFonts w:cstheme="minorHAnsi"/>
          <w:shd w:val="clear" w:color="auto" w:fill="FAF9F8"/>
        </w:rPr>
        <w:t xml:space="preserve"> &amp; Docent O&amp;O </w:t>
      </w:r>
      <w:hyperlink r:id="rId12" w:history="1">
        <w:r w:rsidRPr="000B24CB">
          <w:rPr>
            <w:rStyle w:val="Hyperlink"/>
            <w:rFonts w:cstheme="minorHAnsi"/>
            <w:shd w:val="clear" w:color="auto" w:fill="FAF9F8"/>
          </w:rPr>
          <w:t>dlembekker@calandlyceum.nl</w:t>
        </w:r>
      </w:hyperlink>
      <w:r w:rsidRPr="000B24CB">
        <w:rPr>
          <w:rFonts w:cstheme="minorHAnsi"/>
          <w:shd w:val="clear" w:color="auto" w:fill="FAF9F8"/>
        </w:rPr>
        <w:t xml:space="preserve"> </w:t>
      </w:r>
    </w:p>
    <w:p w14:paraId="5463B580" w14:textId="77777777" w:rsidR="002768C2" w:rsidRPr="000B24CB" w:rsidRDefault="002768C2" w:rsidP="002768C2">
      <w:pPr>
        <w:rPr>
          <w:rStyle w:val="Zwaar"/>
          <w:rFonts w:cstheme="minorHAnsi"/>
        </w:rPr>
      </w:pPr>
      <w:r w:rsidRPr="000B24CB">
        <w:rPr>
          <w:rStyle w:val="Zwaar"/>
          <w:rFonts w:cstheme="minorHAnsi"/>
        </w:rPr>
        <w:t>Opdrachtgever</w:t>
      </w:r>
    </w:p>
    <w:p w14:paraId="1036E01F" w14:textId="77777777" w:rsidR="002768C2" w:rsidRPr="000B24CB" w:rsidRDefault="002768C2" w:rsidP="002768C2">
      <w:pPr>
        <w:rPr>
          <w:rFonts w:cstheme="minorHAnsi"/>
        </w:rPr>
      </w:pPr>
      <w:r w:rsidRPr="000B24CB">
        <w:rPr>
          <w:rFonts w:cstheme="minorHAnsi"/>
          <w:shd w:val="clear" w:color="auto" w:fill="FAF9F8"/>
        </w:rPr>
        <w:t xml:space="preserve">Onze opdrachtgever is Bianca Lieftink van; Van Egdom waterglijbanen.  Bianca Lieftink werkt bij het commerciële deel van, Van Egdom. De opdrachtgever kan bereikt worden via de email: </w:t>
      </w:r>
      <w:hyperlink r:id="rId13" w:history="1">
        <w:r w:rsidRPr="000B24CB">
          <w:rPr>
            <w:rStyle w:val="Hyperlink"/>
            <w:rFonts w:cstheme="minorHAnsi"/>
            <w:shd w:val="clear" w:color="auto" w:fill="FAF9F8"/>
          </w:rPr>
          <w:t>info@vanegdom.nl</w:t>
        </w:r>
      </w:hyperlink>
      <w:r w:rsidRPr="000B24CB">
        <w:rPr>
          <w:rFonts w:cstheme="minorHAnsi"/>
          <w:shd w:val="clear" w:color="auto" w:fill="FAF9F8"/>
        </w:rPr>
        <w:t xml:space="preserve"> of via het nummer: </w:t>
      </w:r>
      <w:r w:rsidRPr="000B24CB">
        <w:rPr>
          <w:rFonts w:cstheme="minorHAnsi"/>
        </w:rPr>
        <w:t>+31 (0)30 666 21 04</w:t>
      </w:r>
    </w:p>
    <w:p w14:paraId="2440B8F7" w14:textId="77777777" w:rsidR="002768C2" w:rsidRPr="000B24CB" w:rsidRDefault="002768C2" w:rsidP="002768C2">
      <w:pPr>
        <w:rPr>
          <w:rStyle w:val="Zwaar"/>
          <w:rFonts w:cstheme="minorHAnsi"/>
        </w:rPr>
      </w:pPr>
      <w:r w:rsidRPr="000B24CB">
        <w:rPr>
          <w:rStyle w:val="Zwaar"/>
          <w:rFonts w:cstheme="minorHAnsi"/>
        </w:rPr>
        <w:t>Data</w:t>
      </w:r>
    </w:p>
    <w:p w14:paraId="62049BF1" w14:textId="77777777" w:rsidR="002768C2" w:rsidRPr="000B24CB" w:rsidRDefault="002768C2" w:rsidP="002768C2">
      <w:pPr>
        <w:rPr>
          <w:rStyle w:val="Zwaar"/>
          <w:rFonts w:cstheme="minorHAnsi"/>
          <w:b w:val="0"/>
          <w:bCs w:val="0"/>
          <w:sz w:val="22"/>
          <w:szCs w:val="22"/>
        </w:rPr>
      </w:pPr>
      <w:r w:rsidRPr="000B24CB">
        <w:rPr>
          <w:rStyle w:val="Zwaar"/>
          <w:rFonts w:cstheme="minorHAnsi"/>
        </w:rPr>
        <w:t>Dit project begon 6 september en eindigt 20 december</w:t>
      </w:r>
    </w:p>
    <w:p w14:paraId="50F0AEAE" w14:textId="3C6A1CAE" w:rsidR="002768C2" w:rsidRDefault="002768C2" w:rsidP="002768C2">
      <w:pPr>
        <w:pStyle w:val="Kop1"/>
      </w:pPr>
    </w:p>
    <w:p w14:paraId="4DDB2663" w14:textId="557D8846" w:rsidR="002768C2" w:rsidRDefault="002768C2" w:rsidP="002768C2">
      <w:pPr>
        <w:pStyle w:val="Kop1"/>
        <w:rPr>
          <w:b/>
          <w:bCs/>
          <w:sz w:val="36"/>
          <w:szCs w:val="36"/>
        </w:rPr>
      </w:pPr>
      <w:bookmarkStart w:id="2" w:name="_Toc92917888"/>
      <w:r w:rsidRPr="002768C2">
        <w:rPr>
          <w:b/>
          <w:bCs/>
          <w:sz w:val="36"/>
          <w:szCs w:val="36"/>
        </w:rPr>
        <w:t>Voorwoord</w:t>
      </w:r>
      <w:bookmarkEnd w:id="2"/>
    </w:p>
    <w:p w14:paraId="4BE1D5AC" w14:textId="5FB8EF0B" w:rsidR="002768C2" w:rsidRDefault="00A509DC" w:rsidP="002768C2">
      <w:pPr>
        <w:rPr>
          <w:lang w:eastAsia="nl-NL"/>
        </w:rPr>
      </w:pPr>
      <w:r>
        <w:rPr>
          <w:lang w:eastAsia="nl-NL"/>
        </w:rPr>
        <w:t xml:space="preserve">We hebben dit </w:t>
      </w:r>
      <w:r w:rsidR="00E35D3A">
        <w:rPr>
          <w:lang w:eastAsia="nl-NL"/>
        </w:rPr>
        <w:t xml:space="preserve">project gewerkt aan een opdracht van </w:t>
      </w:r>
      <w:proofErr w:type="spellStart"/>
      <w:r w:rsidR="00E35D3A">
        <w:rPr>
          <w:lang w:eastAsia="nl-NL"/>
        </w:rPr>
        <w:t>Van</w:t>
      </w:r>
      <w:proofErr w:type="spellEnd"/>
      <w:r w:rsidR="00E35D3A">
        <w:rPr>
          <w:lang w:eastAsia="nl-NL"/>
        </w:rPr>
        <w:t xml:space="preserve"> Egdom waterglijbanen. We hebben hierbij ons eigen project bedacht en uitgevoerd. Hoe we dit hebben uitgevoerd kunt u verder lezen in dit eindrapport</w:t>
      </w:r>
      <w:r w:rsidR="00650C80">
        <w:rPr>
          <w:lang w:eastAsia="nl-NL"/>
        </w:rPr>
        <w:t>.</w:t>
      </w:r>
    </w:p>
    <w:p w14:paraId="69BC29F6" w14:textId="72A2BFB8" w:rsidR="00E35D3A" w:rsidRDefault="00E35D3A" w:rsidP="002768C2">
      <w:pPr>
        <w:rPr>
          <w:lang w:eastAsia="nl-NL"/>
        </w:rPr>
      </w:pPr>
    </w:p>
    <w:p w14:paraId="62682E36" w14:textId="77777777" w:rsidR="00F72468" w:rsidRDefault="00F72468">
      <w:pPr>
        <w:rPr>
          <w:rFonts w:asciiTheme="majorHAnsi" w:eastAsiaTheme="majorEastAsia" w:hAnsiTheme="majorHAnsi" w:cstheme="majorBidi"/>
          <w:b/>
          <w:bCs/>
          <w:color w:val="306785" w:themeColor="accent1" w:themeShade="BF"/>
          <w:sz w:val="36"/>
          <w:szCs w:val="36"/>
          <w:shd w:val="clear" w:color="auto" w:fill="FAF9F8"/>
          <w:lang w:eastAsia="nl-NL"/>
        </w:rPr>
      </w:pPr>
      <w:bookmarkStart w:id="3" w:name="_Toc86059815"/>
      <w:r>
        <w:rPr>
          <w:b/>
          <w:bCs/>
          <w:sz w:val="36"/>
          <w:szCs w:val="36"/>
          <w:shd w:val="clear" w:color="auto" w:fill="FAF9F8"/>
        </w:rPr>
        <w:br w:type="page"/>
      </w:r>
    </w:p>
    <w:p w14:paraId="27BF63AA" w14:textId="232AF012" w:rsidR="00E35D3A" w:rsidRDefault="00E35D3A" w:rsidP="00E35D3A">
      <w:pPr>
        <w:pStyle w:val="Kop1"/>
        <w:rPr>
          <w:b/>
          <w:bCs/>
          <w:sz w:val="36"/>
          <w:szCs w:val="36"/>
          <w:shd w:val="clear" w:color="auto" w:fill="FAF9F8"/>
        </w:rPr>
      </w:pPr>
      <w:bookmarkStart w:id="4" w:name="_Toc92917889"/>
      <w:r w:rsidRPr="002A37C4">
        <w:rPr>
          <w:b/>
          <w:bCs/>
          <w:sz w:val="36"/>
          <w:szCs w:val="36"/>
          <w:shd w:val="clear" w:color="auto" w:fill="FAF9F8"/>
        </w:rPr>
        <w:lastRenderedPageBreak/>
        <w:t>Samenvatting</w:t>
      </w:r>
      <w:bookmarkEnd w:id="3"/>
      <w:bookmarkEnd w:id="4"/>
    </w:p>
    <w:p w14:paraId="4148A7B3" w14:textId="77777777" w:rsidR="00650C80" w:rsidRPr="00650C80" w:rsidRDefault="00650C80" w:rsidP="00650C80">
      <w:pPr>
        <w:rPr>
          <w:lang w:eastAsia="nl-NL"/>
        </w:rPr>
      </w:pPr>
    </w:p>
    <w:p w14:paraId="745F30BE" w14:textId="77777777" w:rsidR="00E35D3A" w:rsidRDefault="00E35D3A" w:rsidP="00E35D3A">
      <w:pPr>
        <w:rPr>
          <w:rFonts w:ascii="Calibri" w:hAnsi="Calibri" w:cs="Calibri"/>
          <w:color w:val="000000"/>
          <w:shd w:val="clear" w:color="auto" w:fill="FFFFFF"/>
        </w:rPr>
      </w:pPr>
      <w:r w:rsidRPr="002A37C4">
        <w:rPr>
          <w:rFonts w:ascii="Calibri" w:hAnsi="Calibri" w:cs="Calibri"/>
          <w:color w:val="000000"/>
          <w:shd w:val="clear" w:color="auto" w:fill="FFFFFF"/>
        </w:rPr>
        <w:t>Ons leek het leuk om iets te ontwerpen wat leuk en een uitdaging was. We kwamen snel op het idee om een waterglijbaan te gaan ontwerpen. Hier hadden we ook genoeg taken voor iedereen in het groepje omdat we met 5 man zijn wat meer is dan normaal want normaal maak je een project met vier mensen.  </w:t>
      </w:r>
    </w:p>
    <w:p w14:paraId="02DDEDE0" w14:textId="77777777" w:rsidR="00E35D3A" w:rsidRDefault="00E35D3A" w:rsidP="00E35D3A">
      <w:pPr>
        <w:rPr>
          <w:rFonts w:ascii="Calibri" w:hAnsi="Calibri" w:cs="Calibri"/>
          <w:color w:val="000000"/>
          <w:shd w:val="clear" w:color="auto" w:fill="FFFFFF"/>
        </w:rPr>
      </w:pPr>
    </w:p>
    <w:p w14:paraId="16FB5FCD" w14:textId="77777777" w:rsidR="00E35D3A" w:rsidRPr="002A37C4" w:rsidRDefault="00E35D3A" w:rsidP="00E35D3A">
      <w:pPr>
        <w:rPr>
          <w:rFonts w:ascii="Times New Roman" w:hAnsi="Times New Roman"/>
          <w:sz w:val="22"/>
          <w:szCs w:val="22"/>
        </w:rPr>
      </w:pPr>
      <w:r w:rsidRPr="002A37C4">
        <w:rPr>
          <w:rFonts w:ascii="Calibri" w:hAnsi="Calibri" w:cs="Calibri"/>
          <w:color w:val="000000"/>
          <w:shd w:val="clear" w:color="auto" w:fill="FFFFFF"/>
        </w:rPr>
        <w:t>Wij zochten lang naar een opdrachtgever en vonden uiteindelijk toch een. Onze opdrachtgever is Bianca Lieftink. Zij werkt bij Egdom die gespecialiseerd zijn in het ontwerpen, maken en testen van waterglijbanen in Nederland. Ons leek het leuk om een opdracht voor hen te doen en om een waterglijbaan te ontwerpen.  </w:t>
      </w:r>
    </w:p>
    <w:p w14:paraId="44970282" w14:textId="77777777" w:rsidR="00E35D3A" w:rsidRDefault="00E35D3A" w:rsidP="00E35D3A">
      <w:pPr>
        <w:rPr>
          <w:rFonts w:ascii="Times New Roman" w:hAnsi="Times New Roman"/>
          <w:sz w:val="22"/>
          <w:szCs w:val="22"/>
        </w:rPr>
      </w:pPr>
    </w:p>
    <w:p w14:paraId="70480732" w14:textId="77777777" w:rsidR="00E35D3A" w:rsidRPr="002A37C4" w:rsidRDefault="00E35D3A" w:rsidP="00E35D3A">
      <w:pPr>
        <w:textAlignment w:val="baseline"/>
        <w:rPr>
          <w:rFonts w:ascii="Segoe UI" w:hAnsi="Segoe UI" w:cs="Segoe UI"/>
          <w:sz w:val="16"/>
          <w:szCs w:val="16"/>
        </w:rPr>
      </w:pPr>
      <w:r w:rsidRPr="002A37C4">
        <w:rPr>
          <w:rFonts w:ascii="Calibri" w:hAnsi="Calibri" w:cs="Calibri"/>
        </w:rPr>
        <w:t>Wij zijn van plan om ook echt een glijbaan te gaan ontwerpen. Hierbij komt veel bij kijken, we moeten bijvoorbeeld veel berekeningen maken, veel schetsen maken van hoe de glijbaan eruit komt te zien. Hierbij kun je denken aan de kleuren, de bochten en de binnenkant. Uiteindelijk hopen we een klein prototype te kunnen maken van het uiteindelijke plan van hoe de glijbaan eruit te komt te zien in het echt. Deze willen we inleveren en wat Egdom er mee gaat doen dat ligt niet in ons handen en dat maakt ons ook niet veel uit. Voor ons is het vooral belangrijk dat we het leuk vinden om deze opdracht aan te gaan en wat mooi proberen op te leveren. </w:t>
      </w:r>
    </w:p>
    <w:p w14:paraId="1648FE6E" w14:textId="77777777" w:rsidR="00E35D3A" w:rsidRPr="002A37C4" w:rsidRDefault="00E35D3A" w:rsidP="00E35D3A">
      <w:pPr>
        <w:textAlignment w:val="baseline"/>
        <w:rPr>
          <w:rFonts w:ascii="Segoe UI" w:hAnsi="Segoe UI" w:cs="Segoe UI"/>
          <w:sz w:val="18"/>
          <w:szCs w:val="18"/>
        </w:rPr>
      </w:pPr>
      <w:r w:rsidRPr="002A37C4">
        <w:rPr>
          <w:rFonts w:ascii="Calibri" w:hAnsi="Calibri" w:cs="Calibri"/>
          <w:sz w:val="28"/>
          <w:szCs w:val="28"/>
        </w:rPr>
        <w:t> </w:t>
      </w:r>
    </w:p>
    <w:p w14:paraId="68A1F1A0" w14:textId="51C1AC40" w:rsidR="00F72468" w:rsidRDefault="00F72468">
      <w:pPr>
        <w:rPr>
          <w:lang w:eastAsia="nl-NL"/>
        </w:rPr>
      </w:pPr>
      <w:r>
        <w:rPr>
          <w:lang w:eastAsia="nl-NL"/>
        </w:rPr>
        <w:br w:type="page"/>
      </w:r>
    </w:p>
    <w:sdt>
      <w:sdtPr>
        <w:id w:val="-1880612214"/>
        <w:docPartObj>
          <w:docPartGallery w:val="Table of Contents"/>
          <w:docPartUnique/>
        </w:docPartObj>
      </w:sdtPr>
      <w:sdtEndPr>
        <w:rPr>
          <w:rFonts w:asciiTheme="minorHAnsi" w:eastAsiaTheme="minorHAnsi" w:hAnsiTheme="minorHAnsi" w:cstheme="minorBidi"/>
          <w:noProof/>
          <w:color w:val="auto"/>
          <w:sz w:val="24"/>
          <w:szCs w:val="24"/>
          <w:lang w:eastAsia="en-US"/>
        </w:rPr>
      </w:sdtEndPr>
      <w:sdtContent>
        <w:p w14:paraId="263F0315" w14:textId="49471B72" w:rsidR="006E5480" w:rsidRDefault="006E5480">
          <w:pPr>
            <w:pStyle w:val="Kopvaninhoudsopgave"/>
          </w:pPr>
          <w:r>
            <w:t>Inhoudsopgave</w:t>
          </w:r>
        </w:p>
        <w:p w14:paraId="5F82DC58" w14:textId="060BBB14" w:rsidR="006E5480" w:rsidRDefault="006E5480">
          <w:pPr>
            <w:pStyle w:val="Inhopg1"/>
            <w:tabs>
              <w:tab w:val="right" w:leader="dot" w:pos="9062"/>
            </w:tabs>
            <w:rPr>
              <w:noProof/>
            </w:rPr>
          </w:pPr>
          <w:r>
            <w:rPr>
              <w:b w:val="0"/>
              <w:bCs w:val="0"/>
            </w:rPr>
            <w:fldChar w:fldCharType="begin"/>
          </w:r>
          <w:r>
            <w:instrText>TOC \o "1-3" \h \z \u</w:instrText>
          </w:r>
          <w:r>
            <w:rPr>
              <w:b w:val="0"/>
              <w:bCs w:val="0"/>
            </w:rPr>
            <w:fldChar w:fldCharType="separate"/>
          </w:r>
          <w:hyperlink w:anchor="_Toc92917887" w:history="1">
            <w:r w:rsidRPr="00F07C07">
              <w:rPr>
                <w:rStyle w:val="Hyperlink"/>
                <w:noProof/>
              </w:rPr>
              <w:t>Informatiegegevens</w:t>
            </w:r>
            <w:r>
              <w:rPr>
                <w:noProof/>
                <w:webHidden/>
              </w:rPr>
              <w:tab/>
            </w:r>
            <w:r>
              <w:rPr>
                <w:noProof/>
                <w:webHidden/>
              </w:rPr>
              <w:fldChar w:fldCharType="begin"/>
            </w:r>
            <w:r>
              <w:rPr>
                <w:noProof/>
                <w:webHidden/>
              </w:rPr>
              <w:instrText xml:space="preserve"> PAGEREF _Toc92917887 \h </w:instrText>
            </w:r>
            <w:r>
              <w:rPr>
                <w:noProof/>
                <w:webHidden/>
              </w:rPr>
            </w:r>
            <w:r>
              <w:rPr>
                <w:noProof/>
                <w:webHidden/>
              </w:rPr>
              <w:fldChar w:fldCharType="separate"/>
            </w:r>
            <w:r>
              <w:rPr>
                <w:noProof/>
                <w:webHidden/>
              </w:rPr>
              <w:t>1</w:t>
            </w:r>
            <w:r>
              <w:rPr>
                <w:noProof/>
                <w:webHidden/>
              </w:rPr>
              <w:fldChar w:fldCharType="end"/>
            </w:r>
          </w:hyperlink>
        </w:p>
        <w:p w14:paraId="3A4C132E" w14:textId="33A9ED5F" w:rsidR="006E5480" w:rsidRDefault="006E5480">
          <w:pPr>
            <w:pStyle w:val="Inhopg1"/>
            <w:tabs>
              <w:tab w:val="right" w:leader="dot" w:pos="9062"/>
            </w:tabs>
            <w:rPr>
              <w:noProof/>
            </w:rPr>
          </w:pPr>
          <w:hyperlink w:anchor="_Toc92917888" w:history="1">
            <w:r w:rsidRPr="00F07C07">
              <w:rPr>
                <w:rStyle w:val="Hyperlink"/>
                <w:noProof/>
              </w:rPr>
              <w:t>Voorwoord</w:t>
            </w:r>
            <w:r>
              <w:rPr>
                <w:noProof/>
                <w:webHidden/>
              </w:rPr>
              <w:tab/>
            </w:r>
            <w:r>
              <w:rPr>
                <w:noProof/>
                <w:webHidden/>
              </w:rPr>
              <w:fldChar w:fldCharType="begin"/>
            </w:r>
            <w:r>
              <w:rPr>
                <w:noProof/>
                <w:webHidden/>
              </w:rPr>
              <w:instrText xml:space="preserve"> PAGEREF _Toc92917888 \h </w:instrText>
            </w:r>
            <w:r>
              <w:rPr>
                <w:noProof/>
                <w:webHidden/>
              </w:rPr>
            </w:r>
            <w:r>
              <w:rPr>
                <w:noProof/>
                <w:webHidden/>
              </w:rPr>
              <w:fldChar w:fldCharType="separate"/>
            </w:r>
            <w:r>
              <w:rPr>
                <w:noProof/>
                <w:webHidden/>
              </w:rPr>
              <w:t>1</w:t>
            </w:r>
            <w:r>
              <w:rPr>
                <w:noProof/>
                <w:webHidden/>
              </w:rPr>
              <w:fldChar w:fldCharType="end"/>
            </w:r>
          </w:hyperlink>
        </w:p>
        <w:p w14:paraId="1388A52E" w14:textId="535DDFE7" w:rsidR="006E5480" w:rsidRDefault="006E5480">
          <w:pPr>
            <w:pStyle w:val="Inhopg1"/>
            <w:tabs>
              <w:tab w:val="right" w:leader="dot" w:pos="9062"/>
            </w:tabs>
            <w:rPr>
              <w:noProof/>
            </w:rPr>
          </w:pPr>
          <w:hyperlink w:anchor="_Toc92917889" w:history="1">
            <w:r w:rsidRPr="00F07C07">
              <w:rPr>
                <w:rStyle w:val="Hyperlink"/>
                <w:noProof/>
                <w:shd w:val="clear" w:color="auto" w:fill="FAF9F8"/>
              </w:rPr>
              <w:t>Samenvatting</w:t>
            </w:r>
            <w:r>
              <w:rPr>
                <w:noProof/>
                <w:webHidden/>
              </w:rPr>
              <w:tab/>
            </w:r>
            <w:r>
              <w:rPr>
                <w:noProof/>
                <w:webHidden/>
              </w:rPr>
              <w:fldChar w:fldCharType="begin"/>
            </w:r>
            <w:r>
              <w:rPr>
                <w:noProof/>
                <w:webHidden/>
              </w:rPr>
              <w:instrText xml:space="preserve"> PAGEREF _Toc92917889 \h </w:instrText>
            </w:r>
            <w:r>
              <w:rPr>
                <w:noProof/>
                <w:webHidden/>
              </w:rPr>
            </w:r>
            <w:r>
              <w:rPr>
                <w:noProof/>
                <w:webHidden/>
              </w:rPr>
              <w:fldChar w:fldCharType="separate"/>
            </w:r>
            <w:r>
              <w:rPr>
                <w:noProof/>
                <w:webHidden/>
              </w:rPr>
              <w:t>2</w:t>
            </w:r>
            <w:r>
              <w:rPr>
                <w:noProof/>
                <w:webHidden/>
              </w:rPr>
              <w:fldChar w:fldCharType="end"/>
            </w:r>
          </w:hyperlink>
        </w:p>
        <w:p w14:paraId="7C35848A" w14:textId="160C4F8B" w:rsidR="006E5480" w:rsidRDefault="006E5480">
          <w:pPr>
            <w:pStyle w:val="Inhopg1"/>
            <w:tabs>
              <w:tab w:val="right" w:leader="dot" w:pos="9062"/>
            </w:tabs>
            <w:rPr>
              <w:noProof/>
            </w:rPr>
          </w:pPr>
          <w:hyperlink w:anchor="_Toc92917890" w:history="1">
            <w:r w:rsidRPr="00F07C07">
              <w:rPr>
                <w:rStyle w:val="Hyperlink"/>
                <w:noProof/>
              </w:rPr>
              <w:t>Inhoudsopgave</w:t>
            </w:r>
            <w:r>
              <w:rPr>
                <w:noProof/>
                <w:webHidden/>
              </w:rPr>
              <w:tab/>
            </w:r>
            <w:r>
              <w:rPr>
                <w:noProof/>
                <w:webHidden/>
              </w:rPr>
              <w:fldChar w:fldCharType="begin"/>
            </w:r>
            <w:r>
              <w:rPr>
                <w:noProof/>
                <w:webHidden/>
              </w:rPr>
              <w:instrText xml:space="preserve"> PAGEREF _Toc92917890 \h </w:instrText>
            </w:r>
            <w:r>
              <w:rPr>
                <w:noProof/>
                <w:webHidden/>
              </w:rPr>
            </w:r>
            <w:r>
              <w:rPr>
                <w:noProof/>
                <w:webHidden/>
              </w:rPr>
              <w:fldChar w:fldCharType="separate"/>
            </w:r>
            <w:r>
              <w:rPr>
                <w:noProof/>
                <w:webHidden/>
              </w:rPr>
              <w:t>3</w:t>
            </w:r>
            <w:r>
              <w:rPr>
                <w:noProof/>
                <w:webHidden/>
              </w:rPr>
              <w:fldChar w:fldCharType="end"/>
            </w:r>
          </w:hyperlink>
        </w:p>
        <w:p w14:paraId="2C2A9021" w14:textId="7FBB0CAB" w:rsidR="006E5480" w:rsidRDefault="006E5480">
          <w:pPr>
            <w:pStyle w:val="Inhopg1"/>
            <w:tabs>
              <w:tab w:val="right" w:leader="dot" w:pos="9062"/>
            </w:tabs>
            <w:rPr>
              <w:noProof/>
            </w:rPr>
          </w:pPr>
          <w:hyperlink w:anchor="_Toc92917891" w:history="1">
            <w:r w:rsidRPr="00F07C07">
              <w:rPr>
                <w:rStyle w:val="Hyperlink"/>
                <w:noProof/>
              </w:rPr>
              <w:t>1. Inleiding</w:t>
            </w:r>
            <w:r>
              <w:rPr>
                <w:noProof/>
                <w:webHidden/>
              </w:rPr>
              <w:tab/>
            </w:r>
            <w:r>
              <w:rPr>
                <w:noProof/>
                <w:webHidden/>
              </w:rPr>
              <w:fldChar w:fldCharType="begin"/>
            </w:r>
            <w:r>
              <w:rPr>
                <w:noProof/>
                <w:webHidden/>
              </w:rPr>
              <w:instrText xml:space="preserve"> PAGEREF _Toc92917891 \h </w:instrText>
            </w:r>
            <w:r>
              <w:rPr>
                <w:noProof/>
                <w:webHidden/>
              </w:rPr>
            </w:r>
            <w:r>
              <w:rPr>
                <w:noProof/>
                <w:webHidden/>
              </w:rPr>
              <w:fldChar w:fldCharType="separate"/>
            </w:r>
            <w:r>
              <w:rPr>
                <w:noProof/>
                <w:webHidden/>
              </w:rPr>
              <w:t>4</w:t>
            </w:r>
            <w:r>
              <w:rPr>
                <w:noProof/>
                <w:webHidden/>
              </w:rPr>
              <w:fldChar w:fldCharType="end"/>
            </w:r>
          </w:hyperlink>
        </w:p>
        <w:p w14:paraId="77E80E56" w14:textId="224BF517" w:rsidR="006E5480" w:rsidRDefault="006E5480">
          <w:pPr>
            <w:pStyle w:val="Inhopg2"/>
            <w:tabs>
              <w:tab w:val="left" w:pos="960"/>
              <w:tab w:val="right" w:leader="dot" w:pos="9062"/>
            </w:tabs>
            <w:rPr>
              <w:noProof/>
            </w:rPr>
          </w:pPr>
          <w:hyperlink w:anchor="_Toc92917892" w:history="1">
            <w:r w:rsidRPr="00F07C07">
              <w:rPr>
                <w:rStyle w:val="Hyperlink"/>
                <w:noProof/>
              </w:rPr>
              <w:t>1.1</w:t>
            </w:r>
            <w:r>
              <w:rPr>
                <w:noProof/>
              </w:rPr>
              <w:tab/>
            </w:r>
            <w:r w:rsidRPr="00F07C07">
              <w:rPr>
                <w:rStyle w:val="Hyperlink"/>
                <w:noProof/>
              </w:rPr>
              <w:t>Onderwerp</w:t>
            </w:r>
            <w:r>
              <w:rPr>
                <w:noProof/>
                <w:webHidden/>
              </w:rPr>
              <w:tab/>
            </w:r>
            <w:r>
              <w:rPr>
                <w:noProof/>
                <w:webHidden/>
              </w:rPr>
              <w:fldChar w:fldCharType="begin"/>
            </w:r>
            <w:r>
              <w:rPr>
                <w:noProof/>
                <w:webHidden/>
              </w:rPr>
              <w:instrText xml:space="preserve"> PAGEREF _Toc92917892 \h </w:instrText>
            </w:r>
            <w:r>
              <w:rPr>
                <w:noProof/>
                <w:webHidden/>
              </w:rPr>
            </w:r>
            <w:r>
              <w:rPr>
                <w:noProof/>
                <w:webHidden/>
              </w:rPr>
              <w:fldChar w:fldCharType="separate"/>
            </w:r>
            <w:r>
              <w:rPr>
                <w:noProof/>
                <w:webHidden/>
              </w:rPr>
              <w:t>4</w:t>
            </w:r>
            <w:r>
              <w:rPr>
                <w:noProof/>
                <w:webHidden/>
              </w:rPr>
              <w:fldChar w:fldCharType="end"/>
            </w:r>
          </w:hyperlink>
        </w:p>
        <w:p w14:paraId="1C7AFCF8" w14:textId="051F8152" w:rsidR="006E5480" w:rsidRDefault="006E5480">
          <w:pPr>
            <w:pStyle w:val="Inhopg2"/>
            <w:tabs>
              <w:tab w:val="left" w:pos="960"/>
              <w:tab w:val="right" w:leader="dot" w:pos="9062"/>
            </w:tabs>
            <w:rPr>
              <w:noProof/>
            </w:rPr>
          </w:pPr>
          <w:hyperlink w:anchor="_Toc92917893" w:history="1">
            <w:r w:rsidRPr="00F07C07">
              <w:rPr>
                <w:rStyle w:val="Hyperlink"/>
                <w:noProof/>
              </w:rPr>
              <w:t>1.2</w:t>
            </w:r>
            <w:r>
              <w:rPr>
                <w:noProof/>
              </w:rPr>
              <w:tab/>
            </w:r>
            <w:r w:rsidRPr="00F07C07">
              <w:rPr>
                <w:rStyle w:val="Hyperlink"/>
                <w:noProof/>
              </w:rPr>
              <w:t>Opdrachtgever</w:t>
            </w:r>
            <w:r>
              <w:rPr>
                <w:noProof/>
                <w:webHidden/>
              </w:rPr>
              <w:tab/>
            </w:r>
            <w:r>
              <w:rPr>
                <w:noProof/>
                <w:webHidden/>
              </w:rPr>
              <w:fldChar w:fldCharType="begin"/>
            </w:r>
            <w:r>
              <w:rPr>
                <w:noProof/>
                <w:webHidden/>
              </w:rPr>
              <w:instrText xml:space="preserve"> PAGEREF _Toc92917893 \h </w:instrText>
            </w:r>
            <w:r>
              <w:rPr>
                <w:noProof/>
                <w:webHidden/>
              </w:rPr>
            </w:r>
            <w:r>
              <w:rPr>
                <w:noProof/>
                <w:webHidden/>
              </w:rPr>
              <w:fldChar w:fldCharType="separate"/>
            </w:r>
            <w:r>
              <w:rPr>
                <w:noProof/>
                <w:webHidden/>
              </w:rPr>
              <w:t>4</w:t>
            </w:r>
            <w:r>
              <w:rPr>
                <w:noProof/>
                <w:webHidden/>
              </w:rPr>
              <w:fldChar w:fldCharType="end"/>
            </w:r>
          </w:hyperlink>
        </w:p>
        <w:p w14:paraId="35477629" w14:textId="465EAB1C" w:rsidR="006E5480" w:rsidRDefault="006E5480">
          <w:pPr>
            <w:pStyle w:val="Inhopg2"/>
            <w:tabs>
              <w:tab w:val="left" w:pos="960"/>
              <w:tab w:val="right" w:leader="dot" w:pos="9062"/>
            </w:tabs>
            <w:rPr>
              <w:noProof/>
            </w:rPr>
          </w:pPr>
          <w:hyperlink w:anchor="_Toc92917894" w:history="1">
            <w:r w:rsidRPr="00F07C07">
              <w:rPr>
                <w:rStyle w:val="Hyperlink"/>
                <w:noProof/>
              </w:rPr>
              <w:t>1.3</w:t>
            </w:r>
            <w:r>
              <w:rPr>
                <w:noProof/>
              </w:rPr>
              <w:tab/>
            </w:r>
            <w:r w:rsidRPr="00F07C07">
              <w:rPr>
                <w:rStyle w:val="Hyperlink"/>
                <w:noProof/>
              </w:rPr>
              <w:t>Opdracht</w:t>
            </w:r>
            <w:r>
              <w:rPr>
                <w:noProof/>
                <w:webHidden/>
              </w:rPr>
              <w:tab/>
            </w:r>
            <w:r>
              <w:rPr>
                <w:noProof/>
                <w:webHidden/>
              </w:rPr>
              <w:fldChar w:fldCharType="begin"/>
            </w:r>
            <w:r>
              <w:rPr>
                <w:noProof/>
                <w:webHidden/>
              </w:rPr>
              <w:instrText xml:space="preserve"> PAGEREF _Toc92917894 \h </w:instrText>
            </w:r>
            <w:r>
              <w:rPr>
                <w:noProof/>
                <w:webHidden/>
              </w:rPr>
            </w:r>
            <w:r>
              <w:rPr>
                <w:noProof/>
                <w:webHidden/>
              </w:rPr>
              <w:fldChar w:fldCharType="separate"/>
            </w:r>
            <w:r>
              <w:rPr>
                <w:noProof/>
                <w:webHidden/>
              </w:rPr>
              <w:t>4</w:t>
            </w:r>
            <w:r>
              <w:rPr>
                <w:noProof/>
                <w:webHidden/>
              </w:rPr>
              <w:fldChar w:fldCharType="end"/>
            </w:r>
          </w:hyperlink>
        </w:p>
        <w:p w14:paraId="118CC1FD" w14:textId="224ACA85" w:rsidR="006E5480" w:rsidRDefault="006E5480">
          <w:pPr>
            <w:pStyle w:val="Inhopg1"/>
            <w:tabs>
              <w:tab w:val="right" w:leader="dot" w:pos="9062"/>
            </w:tabs>
            <w:rPr>
              <w:noProof/>
            </w:rPr>
          </w:pPr>
          <w:hyperlink w:anchor="_Toc92917895" w:history="1">
            <w:r w:rsidRPr="00F07C07">
              <w:rPr>
                <w:rStyle w:val="Hyperlink"/>
                <w:noProof/>
              </w:rPr>
              <w:t>2. Vooronderzoek</w:t>
            </w:r>
            <w:r>
              <w:rPr>
                <w:noProof/>
                <w:webHidden/>
              </w:rPr>
              <w:tab/>
            </w:r>
            <w:r>
              <w:rPr>
                <w:noProof/>
                <w:webHidden/>
              </w:rPr>
              <w:fldChar w:fldCharType="begin"/>
            </w:r>
            <w:r>
              <w:rPr>
                <w:noProof/>
                <w:webHidden/>
              </w:rPr>
              <w:instrText xml:space="preserve"> PAGEREF _Toc92917895 \h </w:instrText>
            </w:r>
            <w:r>
              <w:rPr>
                <w:noProof/>
                <w:webHidden/>
              </w:rPr>
            </w:r>
            <w:r>
              <w:rPr>
                <w:noProof/>
                <w:webHidden/>
              </w:rPr>
              <w:fldChar w:fldCharType="separate"/>
            </w:r>
            <w:r>
              <w:rPr>
                <w:noProof/>
                <w:webHidden/>
              </w:rPr>
              <w:t>5</w:t>
            </w:r>
            <w:r>
              <w:rPr>
                <w:noProof/>
                <w:webHidden/>
              </w:rPr>
              <w:fldChar w:fldCharType="end"/>
            </w:r>
          </w:hyperlink>
        </w:p>
        <w:p w14:paraId="5FFAB823" w14:textId="4C834684" w:rsidR="006E5480" w:rsidRDefault="006E5480">
          <w:pPr>
            <w:pStyle w:val="Inhopg1"/>
            <w:tabs>
              <w:tab w:val="right" w:leader="dot" w:pos="9062"/>
            </w:tabs>
            <w:rPr>
              <w:noProof/>
            </w:rPr>
          </w:pPr>
          <w:hyperlink w:anchor="_Toc92917896" w:history="1">
            <w:r w:rsidRPr="00F07C07">
              <w:rPr>
                <w:rStyle w:val="Hyperlink"/>
                <w:noProof/>
              </w:rPr>
              <w:t>3. Programma van eisen</w:t>
            </w:r>
            <w:r>
              <w:rPr>
                <w:noProof/>
                <w:webHidden/>
              </w:rPr>
              <w:tab/>
            </w:r>
            <w:r>
              <w:rPr>
                <w:noProof/>
                <w:webHidden/>
              </w:rPr>
              <w:fldChar w:fldCharType="begin"/>
            </w:r>
            <w:r>
              <w:rPr>
                <w:noProof/>
                <w:webHidden/>
              </w:rPr>
              <w:instrText xml:space="preserve"> PAGEREF _Toc92917896 \h </w:instrText>
            </w:r>
            <w:r>
              <w:rPr>
                <w:noProof/>
                <w:webHidden/>
              </w:rPr>
            </w:r>
            <w:r>
              <w:rPr>
                <w:noProof/>
                <w:webHidden/>
              </w:rPr>
              <w:fldChar w:fldCharType="separate"/>
            </w:r>
            <w:r>
              <w:rPr>
                <w:noProof/>
                <w:webHidden/>
              </w:rPr>
              <w:t>6</w:t>
            </w:r>
            <w:r>
              <w:rPr>
                <w:noProof/>
                <w:webHidden/>
              </w:rPr>
              <w:fldChar w:fldCharType="end"/>
            </w:r>
          </w:hyperlink>
        </w:p>
        <w:p w14:paraId="3076FD85" w14:textId="53D32AB3" w:rsidR="006E5480" w:rsidRDefault="006E5480">
          <w:pPr>
            <w:pStyle w:val="Inhopg1"/>
            <w:tabs>
              <w:tab w:val="right" w:leader="dot" w:pos="9062"/>
            </w:tabs>
            <w:rPr>
              <w:noProof/>
            </w:rPr>
          </w:pPr>
          <w:hyperlink w:anchor="_Toc92917897" w:history="1">
            <w:r w:rsidRPr="00F07C07">
              <w:rPr>
                <w:rStyle w:val="Hyperlink"/>
                <w:noProof/>
              </w:rPr>
              <w:t>4. Ideeën en concepten</w:t>
            </w:r>
            <w:r>
              <w:rPr>
                <w:noProof/>
                <w:webHidden/>
              </w:rPr>
              <w:tab/>
            </w:r>
            <w:r>
              <w:rPr>
                <w:noProof/>
                <w:webHidden/>
              </w:rPr>
              <w:fldChar w:fldCharType="begin"/>
            </w:r>
            <w:r>
              <w:rPr>
                <w:noProof/>
                <w:webHidden/>
              </w:rPr>
              <w:instrText xml:space="preserve"> PAGEREF _Toc92917897 \h </w:instrText>
            </w:r>
            <w:r>
              <w:rPr>
                <w:noProof/>
                <w:webHidden/>
              </w:rPr>
            </w:r>
            <w:r>
              <w:rPr>
                <w:noProof/>
                <w:webHidden/>
              </w:rPr>
              <w:fldChar w:fldCharType="separate"/>
            </w:r>
            <w:r>
              <w:rPr>
                <w:noProof/>
                <w:webHidden/>
              </w:rPr>
              <w:t>7</w:t>
            </w:r>
            <w:r>
              <w:rPr>
                <w:noProof/>
                <w:webHidden/>
              </w:rPr>
              <w:fldChar w:fldCharType="end"/>
            </w:r>
          </w:hyperlink>
        </w:p>
        <w:p w14:paraId="5FE892E2" w14:textId="37477316" w:rsidR="006E5480" w:rsidRDefault="006E5480">
          <w:pPr>
            <w:pStyle w:val="Inhopg1"/>
            <w:tabs>
              <w:tab w:val="right" w:leader="dot" w:pos="9062"/>
            </w:tabs>
            <w:rPr>
              <w:noProof/>
            </w:rPr>
          </w:pPr>
          <w:hyperlink w:anchor="_Toc92917898" w:history="1">
            <w:r w:rsidRPr="00F07C07">
              <w:rPr>
                <w:rStyle w:val="Hyperlink"/>
                <w:noProof/>
              </w:rPr>
              <w:t>5. Uitwerking en matrealisatie</w:t>
            </w:r>
            <w:r>
              <w:rPr>
                <w:noProof/>
                <w:webHidden/>
              </w:rPr>
              <w:tab/>
            </w:r>
            <w:r>
              <w:rPr>
                <w:noProof/>
                <w:webHidden/>
              </w:rPr>
              <w:fldChar w:fldCharType="begin"/>
            </w:r>
            <w:r>
              <w:rPr>
                <w:noProof/>
                <w:webHidden/>
              </w:rPr>
              <w:instrText xml:space="preserve"> PAGEREF _Toc92917898 \h </w:instrText>
            </w:r>
            <w:r>
              <w:rPr>
                <w:noProof/>
                <w:webHidden/>
              </w:rPr>
            </w:r>
            <w:r>
              <w:rPr>
                <w:noProof/>
                <w:webHidden/>
              </w:rPr>
              <w:fldChar w:fldCharType="separate"/>
            </w:r>
            <w:r>
              <w:rPr>
                <w:noProof/>
                <w:webHidden/>
              </w:rPr>
              <w:t>9</w:t>
            </w:r>
            <w:r>
              <w:rPr>
                <w:noProof/>
                <w:webHidden/>
              </w:rPr>
              <w:fldChar w:fldCharType="end"/>
            </w:r>
          </w:hyperlink>
        </w:p>
        <w:p w14:paraId="7857D173" w14:textId="670A9BAA" w:rsidR="006E5480" w:rsidRDefault="006E5480">
          <w:pPr>
            <w:pStyle w:val="Inhopg1"/>
            <w:tabs>
              <w:tab w:val="right" w:leader="dot" w:pos="9062"/>
            </w:tabs>
            <w:rPr>
              <w:noProof/>
            </w:rPr>
          </w:pPr>
          <w:hyperlink w:anchor="_Toc92917899" w:history="1">
            <w:r w:rsidRPr="00F07C07">
              <w:rPr>
                <w:rStyle w:val="Hyperlink"/>
                <w:noProof/>
              </w:rPr>
              <w:t>6. Iteraties en optimalisatie</w:t>
            </w:r>
            <w:r>
              <w:rPr>
                <w:noProof/>
                <w:webHidden/>
              </w:rPr>
              <w:tab/>
            </w:r>
            <w:r>
              <w:rPr>
                <w:noProof/>
                <w:webHidden/>
              </w:rPr>
              <w:fldChar w:fldCharType="begin"/>
            </w:r>
            <w:r>
              <w:rPr>
                <w:noProof/>
                <w:webHidden/>
              </w:rPr>
              <w:instrText xml:space="preserve"> PAGEREF _Toc92917899 \h </w:instrText>
            </w:r>
            <w:r>
              <w:rPr>
                <w:noProof/>
                <w:webHidden/>
              </w:rPr>
            </w:r>
            <w:r>
              <w:rPr>
                <w:noProof/>
                <w:webHidden/>
              </w:rPr>
              <w:fldChar w:fldCharType="separate"/>
            </w:r>
            <w:r>
              <w:rPr>
                <w:noProof/>
                <w:webHidden/>
              </w:rPr>
              <w:t>10</w:t>
            </w:r>
            <w:r>
              <w:rPr>
                <w:noProof/>
                <w:webHidden/>
              </w:rPr>
              <w:fldChar w:fldCharType="end"/>
            </w:r>
          </w:hyperlink>
        </w:p>
        <w:p w14:paraId="5C0B1173" w14:textId="6CE9F241" w:rsidR="006E5480" w:rsidRDefault="006E5480">
          <w:pPr>
            <w:pStyle w:val="Inhopg1"/>
            <w:tabs>
              <w:tab w:val="right" w:leader="dot" w:pos="9062"/>
            </w:tabs>
            <w:rPr>
              <w:noProof/>
            </w:rPr>
          </w:pPr>
          <w:hyperlink w:anchor="_Toc92917900" w:history="1">
            <w:r w:rsidRPr="00F07C07">
              <w:rPr>
                <w:rStyle w:val="Hyperlink"/>
                <w:noProof/>
              </w:rPr>
              <w:t>7. Evaluatie en conclusie</w:t>
            </w:r>
            <w:r>
              <w:rPr>
                <w:noProof/>
                <w:webHidden/>
              </w:rPr>
              <w:tab/>
            </w:r>
            <w:r>
              <w:rPr>
                <w:noProof/>
                <w:webHidden/>
              </w:rPr>
              <w:fldChar w:fldCharType="begin"/>
            </w:r>
            <w:r>
              <w:rPr>
                <w:noProof/>
                <w:webHidden/>
              </w:rPr>
              <w:instrText xml:space="preserve"> PAGEREF _Toc92917900 \h </w:instrText>
            </w:r>
            <w:r>
              <w:rPr>
                <w:noProof/>
                <w:webHidden/>
              </w:rPr>
            </w:r>
            <w:r>
              <w:rPr>
                <w:noProof/>
                <w:webHidden/>
              </w:rPr>
              <w:fldChar w:fldCharType="separate"/>
            </w:r>
            <w:r>
              <w:rPr>
                <w:noProof/>
                <w:webHidden/>
              </w:rPr>
              <w:t>10</w:t>
            </w:r>
            <w:r>
              <w:rPr>
                <w:noProof/>
                <w:webHidden/>
              </w:rPr>
              <w:fldChar w:fldCharType="end"/>
            </w:r>
          </w:hyperlink>
        </w:p>
        <w:p w14:paraId="2FA95F8A" w14:textId="62BA4391" w:rsidR="006E5480" w:rsidRDefault="006E5480">
          <w:pPr>
            <w:pStyle w:val="Inhopg2"/>
            <w:tabs>
              <w:tab w:val="right" w:leader="dot" w:pos="9062"/>
            </w:tabs>
            <w:rPr>
              <w:noProof/>
            </w:rPr>
          </w:pPr>
          <w:hyperlink w:anchor="_Toc92917901" w:history="1">
            <w:r w:rsidRPr="00F07C07">
              <w:rPr>
                <w:rStyle w:val="Hyperlink"/>
                <w:rFonts w:eastAsia="Times New Roman"/>
                <w:noProof/>
              </w:rPr>
              <w:t>7.1 Stappen</w:t>
            </w:r>
            <w:r>
              <w:rPr>
                <w:noProof/>
                <w:webHidden/>
              </w:rPr>
              <w:tab/>
            </w:r>
            <w:r>
              <w:rPr>
                <w:noProof/>
                <w:webHidden/>
              </w:rPr>
              <w:fldChar w:fldCharType="begin"/>
            </w:r>
            <w:r>
              <w:rPr>
                <w:noProof/>
                <w:webHidden/>
              </w:rPr>
              <w:instrText xml:space="preserve"> PAGEREF _Toc92917901 \h </w:instrText>
            </w:r>
            <w:r>
              <w:rPr>
                <w:noProof/>
                <w:webHidden/>
              </w:rPr>
            </w:r>
            <w:r>
              <w:rPr>
                <w:noProof/>
                <w:webHidden/>
              </w:rPr>
              <w:fldChar w:fldCharType="separate"/>
            </w:r>
            <w:r>
              <w:rPr>
                <w:noProof/>
                <w:webHidden/>
              </w:rPr>
              <w:t>10</w:t>
            </w:r>
            <w:r>
              <w:rPr>
                <w:noProof/>
                <w:webHidden/>
              </w:rPr>
              <w:fldChar w:fldCharType="end"/>
            </w:r>
          </w:hyperlink>
        </w:p>
        <w:p w14:paraId="0FC30727" w14:textId="285985D5" w:rsidR="006E5480" w:rsidRDefault="006E5480">
          <w:pPr>
            <w:pStyle w:val="Inhopg2"/>
            <w:tabs>
              <w:tab w:val="right" w:leader="dot" w:pos="9062"/>
            </w:tabs>
            <w:rPr>
              <w:noProof/>
            </w:rPr>
          </w:pPr>
          <w:hyperlink w:anchor="_Toc92917902" w:history="1">
            <w:r w:rsidRPr="00F07C07">
              <w:rPr>
                <w:rStyle w:val="Hyperlink"/>
                <w:rFonts w:eastAsia="Times New Roman"/>
                <w:noProof/>
              </w:rPr>
              <w:t>7.2 Onze mening</w:t>
            </w:r>
            <w:r>
              <w:rPr>
                <w:noProof/>
                <w:webHidden/>
              </w:rPr>
              <w:tab/>
            </w:r>
            <w:r>
              <w:rPr>
                <w:noProof/>
                <w:webHidden/>
              </w:rPr>
              <w:fldChar w:fldCharType="begin"/>
            </w:r>
            <w:r>
              <w:rPr>
                <w:noProof/>
                <w:webHidden/>
              </w:rPr>
              <w:instrText xml:space="preserve"> PAGEREF _Toc92917902 \h </w:instrText>
            </w:r>
            <w:r>
              <w:rPr>
                <w:noProof/>
                <w:webHidden/>
              </w:rPr>
            </w:r>
            <w:r>
              <w:rPr>
                <w:noProof/>
                <w:webHidden/>
              </w:rPr>
              <w:fldChar w:fldCharType="separate"/>
            </w:r>
            <w:r>
              <w:rPr>
                <w:noProof/>
                <w:webHidden/>
              </w:rPr>
              <w:t>10</w:t>
            </w:r>
            <w:r>
              <w:rPr>
                <w:noProof/>
                <w:webHidden/>
              </w:rPr>
              <w:fldChar w:fldCharType="end"/>
            </w:r>
          </w:hyperlink>
        </w:p>
        <w:p w14:paraId="47F62AB9" w14:textId="4C62F584" w:rsidR="006E5480" w:rsidRDefault="006E5480">
          <w:pPr>
            <w:pStyle w:val="Inhopg1"/>
            <w:tabs>
              <w:tab w:val="right" w:leader="dot" w:pos="9062"/>
            </w:tabs>
            <w:rPr>
              <w:noProof/>
            </w:rPr>
          </w:pPr>
          <w:hyperlink w:anchor="_Toc92917903" w:history="1">
            <w:r w:rsidRPr="00F07C07">
              <w:rPr>
                <w:rStyle w:val="Hyperlink"/>
                <w:noProof/>
              </w:rPr>
              <w:t>8. Nawoord</w:t>
            </w:r>
            <w:r>
              <w:rPr>
                <w:noProof/>
                <w:webHidden/>
              </w:rPr>
              <w:tab/>
            </w:r>
            <w:r>
              <w:rPr>
                <w:noProof/>
                <w:webHidden/>
              </w:rPr>
              <w:fldChar w:fldCharType="begin"/>
            </w:r>
            <w:r>
              <w:rPr>
                <w:noProof/>
                <w:webHidden/>
              </w:rPr>
              <w:instrText xml:space="preserve"> PAGEREF _Toc92917903 \h </w:instrText>
            </w:r>
            <w:r>
              <w:rPr>
                <w:noProof/>
                <w:webHidden/>
              </w:rPr>
            </w:r>
            <w:r>
              <w:rPr>
                <w:noProof/>
                <w:webHidden/>
              </w:rPr>
              <w:fldChar w:fldCharType="separate"/>
            </w:r>
            <w:r>
              <w:rPr>
                <w:noProof/>
                <w:webHidden/>
              </w:rPr>
              <w:t>11</w:t>
            </w:r>
            <w:r>
              <w:rPr>
                <w:noProof/>
                <w:webHidden/>
              </w:rPr>
              <w:fldChar w:fldCharType="end"/>
            </w:r>
          </w:hyperlink>
        </w:p>
        <w:p w14:paraId="49D1E6F4" w14:textId="06CB9629" w:rsidR="006E5480" w:rsidRDefault="006E5480">
          <w:pPr>
            <w:pStyle w:val="Inhopg1"/>
            <w:tabs>
              <w:tab w:val="right" w:leader="dot" w:pos="9062"/>
            </w:tabs>
            <w:rPr>
              <w:noProof/>
            </w:rPr>
          </w:pPr>
          <w:hyperlink w:anchor="_Toc92917904" w:history="1">
            <w:r w:rsidRPr="00F07C07">
              <w:rPr>
                <w:rStyle w:val="Hyperlink"/>
                <w:noProof/>
              </w:rPr>
              <w:t>9. Literatuurlijst</w:t>
            </w:r>
            <w:r>
              <w:rPr>
                <w:noProof/>
                <w:webHidden/>
              </w:rPr>
              <w:tab/>
            </w:r>
            <w:r>
              <w:rPr>
                <w:noProof/>
                <w:webHidden/>
              </w:rPr>
              <w:fldChar w:fldCharType="begin"/>
            </w:r>
            <w:r>
              <w:rPr>
                <w:noProof/>
                <w:webHidden/>
              </w:rPr>
              <w:instrText xml:space="preserve"> PAGEREF _Toc92917904 \h </w:instrText>
            </w:r>
            <w:r>
              <w:rPr>
                <w:noProof/>
                <w:webHidden/>
              </w:rPr>
            </w:r>
            <w:r>
              <w:rPr>
                <w:noProof/>
                <w:webHidden/>
              </w:rPr>
              <w:fldChar w:fldCharType="separate"/>
            </w:r>
            <w:r>
              <w:rPr>
                <w:noProof/>
                <w:webHidden/>
              </w:rPr>
              <w:t>11</w:t>
            </w:r>
            <w:r>
              <w:rPr>
                <w:noProof/>
                <w:webHidden/>
              </w:rPr>
              <w:fldChar w:fldCharType="end"/>
            </w:r>
          </w:hyperlink>
        </w:p>
        <w:p w14:paraId="5A65FE6A" w14:textId="4B4C4D87" w:rsidR="006E5480" w:rsidRDefault="006E5480">
          <w:r>
            <w:rPr>
              <w:b/>
              <w:bCs/>
              <w:noProof/>
            </w:rPr>
            <w:fldChar w:fldCharType="end"/>
          </w:r>
        </w:p>
      </w:sdtContent>
    </w:sdt>
    <w:p w14:paraId="2D42F522" w14:textId="7CC2D8D0" w:rsidR="00F72468" w:rsidRDefault="00F72468">
      <w:pPr>
        <w:rPr>
          <w:lang w:eastAsia="nl-NL"/>
        </w:rPr>
      </w:pPr>
      <w:r>
        <w:rPr>
          <w:lang w:eastAsia="nl-NL"/>
        </w:rPr>
        <w:br w:type="page"/>
      </w:r>
    </w:p>
    <w:p w14:paraId="16D872BB" w14:textId="787B0991" w:rsidR="00F72468" w:rsidRDefault="00650C80" w:rsidP="00650C80">
      <w:pPr>
        <w:pStyle w:val="Kop1"/>
        <w:rPr>
          <w:b/>
          <w:bCs/>
        </w:rPr>
      </w:pPr>
      <w:bookmarkStart w:id="5" w:name="_Toc86059816"/>
      <w:bookmarkStart w:id="6" w:name="_Toc92917891"/>
      <w:r w:rsidRPr="00650C80">
        <w:rPr>
          <w:b/>
          <w:bCs/>
        </w:rPr>
        <w:lastRenderedPageBreak/>
        <w:t>1.</w:t>
      </w:r>
      <w:r>
        <w:rPr>
          <w:b/>
          <w:bCs/>
        </w:rPr>
        <w:t xml:space="preserve"> </w:t>
      </w:r>
      <w:r w:rsidR="00F72468" w:rsidRPr="000B24CB">
        <w:rPr>
          <w:b/>
          <w:bCs/>
        </w:rPr>
        <w:t>Inleiding</w:t>
      </w:r>
      <w:bookmarkEnd w:id="5"/>
      <w:bookmarkEnd w:id="6"/>
    </w:p>
    <w:p w14:paraId="6181DB1F" w14:textId="77777777" w:rsidR="00650C80" w:rsidRPr="00650C80" w:rsidRDefault="00650C80" w:rsidP="00650C80">
      <w:pPr>
        <w:rPr>
          <w:lang w:eastAsia="nl-NL"/>
        </w:rPr>
      </w:pPr>
    </w:p>
    <w:p w14:paraId="08B62F1A" w14:textId="77777777" w:rsidR="00F72468" w:rsidRPr="000B24CB" w:rsidRDefault="00F72468" w:rsidP="00F72468">
      <w:pPr>
        <w:rPr>
          <w:rFonts w:cstheme="minorHAnsi"/>
        </w:rPr>
      </w:pPr>
      <w:r w:rsidRPr="000B24CB">
        <w:rPr>
          <w:rFonts w:cstheme="minorHAnsi"/>
        </w:rPr>
        <w:t xml:space="preserve">Ons Team bestaat uit de volgende leden: Marouane Kaddouri, Alex </w:t>
      </w:r>
      <w:proofErr w:type="spellStart"/>
      <w:r w:rsidRPr="000B24CB">
        <w:rPr>
          <w:rFonts w:cstheme="minorHAnsi"/>
        </w:rPr>
        <w:t>Muharem</w:t>
      </w:r>
      <w:proofErr w:type="spellEnd"/>
      <w:r w:rsidRPr="000B24CB">
        <w:rPr>
          <w:rFonts w:cstheme="minorHAnsi"/>
        </w:rPr>
        <w:t xml:space="preserve">, Hadassa Klapwijk, Lani Lake en Robin Koirala. Wij doen deze opdracht vanuit de 4e klas van het Vwo van het Calandlyceum Technasium. Het Technasium heeft 1 vak op zijn naam staan en dat is O&amp;O. O&amp;O staat voor onderzoeken en ontwerpen. Wij doen O&amp;O al sinds de eerste klas en we hebben dus veel ervaring. Bij dit vak doen we opdrachten voor opdrachtgevers. Deze opdrachtgevers werken meestal voor bedrijven of het is hun eigen bedrijf. De opdrachtgevers hebben dan een opdracht voor ons en die moeten wij uitvoeren met behulp van deliverables. Deliverables zijn deelopdrachten, deze deelopdrachten maken wij om uiteindelijk op een zo goed mogelijke oplossing of idee te komen. Ons team wil uw opdracht graag uitvoeren, omdat wij al heel lang iets wilden ontwerpen voor een bedrijf. Ook willen wij meer te weten komen over hoe glijbanen gemaakt worden en welke punten hierbij belangrijk zijn. Aan het einde van deze opdracht hopen wij dat we meer ontwikkeld zijn.                                   </w:t>
      </w:r>
    </w:p>
    <w:p w14:paraId="5039B0A4" w14:textId="77777777" w:rsidR="00F72468" w:rsidRDefault="00F72468" w:rsidP="00F72468">
      <w:pPr>
        <w:pStyle w:val="Kop2"/>
        <w:numPr>
          <w:ilvl w:val="1"/>
          <w:numId w:val="1"/>
        </w:numPr>
        <w:tabs>
          <w:tab w:val="num" w:pos="360"/>
        </w:tabs>
        <w:ind w:left="0" w:firstLine="0"/>
        <w:rPr>
          <w:rFonts w:asciiTheme="minorHAnsi" w:hAnsiTheme="minorHAnsi" w:cstheme="minorHAnsi"/>
          <w:sz w:val="28"/>
          <w:szCs w:val="28"/>
        </w:rPr>
      </w:pPr>
      <w:bookmarkStart w:id="7" w:name="_Toc86059817"/>
      <w:bookmarkStart w:id="8" w:name="_Toc92917892"/>
      <w:r w:rsidRPr="000B24CB">
        <w:rPr>
          <w:rFonts w:asciiTheme="minorHAnsi" w:hAnsiTheme="minorHAnsi" w:cstheme="minorHAnsi"/>
          <w:sz w:val="28"/>
          <w:szCs w:val="28"/>
        </w:rPr>
        <w:t>Onderwerp</w:t>
      </w:r>
      <w:bookmarkEnd w:id="7"/>
      <w:bookmarkEnd w:id="8"/>
    </w:p>
    <w:p w14:paraId="503A6642" w14:textId="77777777" w:rsidR="00F72468" w:rsidRDefault="00F72468" w:rsidP="00F72468">
      <w:pPr>
        <w:rPr>
          <w:rFonts w:cstheme="minorHAnsi"/>
        </w:rPr>
      </w:pPr>
      <w:r>
        <w:rPr>
          <w:rFonts w:cstheme="minorHAnsi"/>
        </w:rPr>
        <w:t>De opdrachtgever had zelf geen specifiek probleem genoemd, dus we besloten zelf een paar problemen te bedenken die we tijdens het project eventueel kunnen oplossen, om zo een betere glijbaan te ontwerpen.</w:t>
      </w:r>
      <w:r>
        <w:t xml:space="preserve"> </w:t>
      </w:r>
      <w:r w:rsidRPr="000B24CB">
        <w:rPr>
          <w:rFonts w:cstheme="minorHAnsi"/>
        </w:rPr>
        <w:t xml:space="preserve">Het probleem is dat mensen vaak oncomfortabel zijn in een glijbaan. Vooral mensen met een zwaarder gewicht kunnen niet genieten van een leuke waterglijbaan. Wij willen graag dat elke glijbaan comfortabel is voor iedereen. Wij gaan dus een glijbaan ontwerpen waarbij iedereen zich comfortabel kan voelen. </w:t>
      </w:r>
    </w:p>
    <w:p w14:paraId="6B71D448" w14:textId="77777777" w:rsidR="00F72468" w:rsidRPr="002842EF" w:rsidRDefault="00F72468" w:rsidP="00F72468"/>
    <w:p w14:paraId="08E9B3FD" w14:textId="77777777" w:rsidR="00F72468" w:rsidRPr="0042529A" w:rsidRDefault="00F72468" w:rsidP="00F72468">
      <w:pPr>
        <w:pStyle w:val="Kop2"/>
        <w:numPr>
          <w:ilvl w:val="1"/>
          <w:numId w:val="1"/>
        </w:numPr>
        <w:tabs>
          <w:tab w:val="num" w:pos="360"/>
        </w:tabs>
        <w:ind w:left="0" w:firstLine="0"/>
        <w:rPr>
          <w:rFonts w:asciiTheme="minorHAnsi" w:hAnsiTheme="minorHAnsi" w:cstheme="minorHAnsi"/>
          <w:sz w:val="36"/>
          <w:szCs w:val="36"/>
        </w:rPr>
      </w:pPr>
      <w:bookmarkStart w:id="9" w:name="_Toc86059818"/>
      <w:bookmarkStart w:id="10" w:name="_Toc92917893"/>
      <w:r w:rsidRPr="000B24CB">
        <w:rPr>
          <w:rFonts w:asciiTheme="minorHAnsi" w:hAnsiTheme="minorHAnsi" w:cstheme="minorHAnsi"/>
          <w:sz w:val="28"/>
          <w:szCs w:val="28"/>
        </w:rPr>
        <w:t>O</w:t>
      </w:r>
      <w:r w:rsidRPr="0042529A">
        <w:rPr>
          <w:rFonts w:asciiTheme="minorHAnsi" w:hAnsiTheme="minorHAnsi" w:cstheme="minorHAnsi"/>
          <w:sz w:val="28"/>
          <w:szCs w:val="28"/>
        </w:rPr>
        <w:t>pdrachtgever</w:t>
      </w:r>
      <w:bookmarkEnd w:id="9"/>
      <w:bookmarkEnd w:id="10"/>
    </w:p>
    <w:p w14:paraId="08AA9EB2" w14:textId="77777777" w:rsidR="00F72468" w:rsidRDefault="00F72468" w:rsidP="00F72468">
      <w:pPr>
        <w:rPr>
          <w:rFonts w:cstheme="minorHAnsi"/>
        </w:rPr>
      </w:pPr>
      <w:r w:rsidRPr="000B24CB">
        <w:rPr>
          <w:rFonts w:cstheme="minorHAnsi"/>
        </w:rPr>
        <w:t>Onze opdrachtgever is Van Egdom. Van Egdom is een bedrijf die waterglijbanen maakt. Onze contactpersoon is Bianca Lieftink. Dat is een vrouw die werkt bij van Egdom</w:t>
      </w:r>
      <w:r>
        <w:rPr>
          <w:rFonts w:cstheme="minorHAnsi"/>
        </w:rPr>
        <w:t xml:space="preserve">. Bianca werkt op de commerciële afdeling van, van Egdom. </w:t>
      </w:r>
    </w:p>
    <w:p w14:paraId="1496C578" w14:textId="77777777" w:rsidR="00F72468" w:rsidRPr="000B24CB" w:rsidRDefault="00F72468" w:rsidP="00F72468">
      <w:pPr>
        <w:rPr>
          <w:rFonts w:cstheme="minorHAnsi"/>
        </w:rPr>
      </w:pPr>
    </w:p>
    <w:p w14:paraId="772245E9" w14:textId="77777777" w:rsidR="00F72468" w:rsidRPr="000B24CB" w:rsidRDefault="00F72468" w:rsidP="00F72468">
      <w:pPr>
        <w:pStyle w:val="Kop2"/>
        <w:numPr>
          <w:ilvl w:val="1"/>
          <w:numId w:val="1"/>
        </w:numPr>
        <w:tabs>
          <w:tab w:val="num" w:pos="360"/>
        </w:tabs>
        <w:ind w:left="0" w:firstLine="0"/>
        <w:rPr>
          <w:rFonts w:asciiTheme="minorHAnsi" w:hAnsiTheme="minorHAnsi" w:cstheme="minorHAnsi"/>
          <w:sz w:val="28"/>
          <w:szCs w:val="28"/>
        </w:rPr>
      </w:pPr>
      <w:r w:rsidRPr="000B24CB">
        <w:rPr>
          <w:rFonts w:asciiTheme="minorHAnsi" w:hAnsiTheme="minorHAnsi" w:cstheme="minorHAnsi"/>
          <w:sz w:val="28"/>
          <w:szCs w:val="28"/>
        </w:rPr>
        <w:t xml:space="preserve"> </w:t>
      </w:r>
      <w:bookmarkStart w:id="11" w:name="_Toc86059819"/>
      <w:bookmarkStart w:id="12" w:name="_Toc92917894"/>
      <w:r w:rsidRPr="000B24CB">
        <w:rPr>
          <w:rFonts w:asciiTheme="minorHAnsi" w:hAnsiTheme="minorHAnsi" w:cstheme="minorHAnsi"/>
          <w:sz w:val="28"/>
          <w:szCs w:val="28"/>
        </w:rPr>
        <w:t>Opdracht</w:t>
      </w:r>
      <w:bookmarkEnd w:id="11"/>
      <w:bookmarkEnd w:id="12"/>
    </w:p>
    <w:p w14:paraId="78E0FA1F" w14:textId="05E07256" w:rsidR="00F72468" w:rsidRDefault="00F72468" w:rsidP="00F72468">
      <w:pPr>
        <w:rPr>
          <w:rFonts w:cstheme="minorHAnsi"/>
        </w:rPr>
      </w:pPr>
      <w:r w:rsidRPr="28CA4CE8">
        <w:t>Het duurde 1 hele week om een goede opdrachtgever te vinden. We wisten toen we gingen zoeken eigenlijk niet wat voor opdracht we wilden doen. We gingen toen brainstormen over wat voor opdracht we wilden doen. We wisten wel al dat het een opdracht moest zijn waarbij we iets konden ontwerpen. Na een tijdje brainstormen besloten we naar bedrijven te zoeken. We wilden eerst iets voor een bouwbedrijf dus we gingen zoeken naar een bouwbedrijf. Na een tijdje zoeken vonden we een goed bouwbedrijf, maar we beseften dat we dit toch eigenlijk geen leuke opdracht vonden. Opeens kwamen we op een idee we wilden een waterglijbaan ontwerp</w:t>
      </w:r>
      <w:r>
        <w:t>en</w:t>
      </w:r>
      <w:r w:rsidRPr="28CA4CE8">
        <w:t>.</w:t>
      </w:r>
      <w:r>
        <w:t xml:space="preserve"> </w:t>
      </w:r>
      <w:r>
        <w:rPr>
          <w:rFonts w:cstheme="minorHAnsi"/>
          <w:color w:val="000000" w:themeColor="text1"/>
        </w:rPr>
        <w:t xml:space="preserve">Het duurde een </w:t>
      </w:r>
      <w:r w:rsidRPr="00F72468">
        <w:rPr>
          <w:rFonts w:cstheme="minorHAnsi"/>
        </w:rPr>
        <w:t>hele</w:t>
      </w:r>
      <w:ins w:id="13" w:author="Klapwijk, H.M. (Hadassa)">
        <w:r w:rsidRPr="00F72468">
          <w:rPr>
            <w:rFonts w:cstheme="minorHAnsi"/>
          </w:rPr>
          <w:t xml:space="preserve"> </w:t>
        </w:r>
      </w:ins>
      <w:r>
        <w:rPr>
          <w:rFonts w:cstheme="minorHAnsi"/>
        </w:rPr>
        <w:t xml:space="preserve">week om een goede opdrachtgever te zoeken. </w:t>
      </w:r>
      <w:proofErr w:type="gramStart"/>
      <w:r w:rsidRPr="00F72468">
        <w:rPr>
          <w:rFonts w:cstheme="minorHAnsi"/>
        </w:rPr>
        <w:t>en</w:t>
      </w:r>
      <w:proofErr w:type="gramEnd"/>
      <w:r w:rsidRPr="00F72468">
        <w:rPr>
          <w:rFonts w:cstheme="minorHAnsi"/>
        </w:rPr>
        <w:t xml:space="preserve"> we hadden meerder bedrijven</w:t>
      </w:r>
      <w:r>
        <w:rPr>
          <w:rFonts w:cstheme="minorHAnsi"/>
        </w:rPr>
        <w:t xml:space="preserve"> gemaild. Van Egdom was de eerste opdrachtgever die we mailde. Ze reageerden snel terug en zo kregen we de opdracht.</w:t>
      </w:r>
    </w:p>
    <w:p w14:paraId="5A049DFE" w14:textId="08325353" w:rsidR="00F72468" w:rsidRDefault="00F72468">
      <w:pPr>
        <w:rPr>
          <w:lang w:eastAsia="nl-NL"/>
        </w:rPr>
      </w:pPr>
      <w:r>
        <w:rPr>
          <w:lang w:eastAsia="nl-NL"/>
        </w:rPr>
        <w:br w:type="page"/>
      </w:r>
    </w:p>
    <w:p w14:paraId="309C472C" w14:textId="3B14ECF9" w:rsidR="00F72468" w:rsidRDefault="00F72468" w:rsidP="00F72468">
      <w:pPr>
        <w:pStyle w:val="Kop1"/>
        <w:rPr>
          <w:b/>
          <w:bCs/>
        </w:rPr>
      </w:pPr>
      <w:bookmarkStart w:id="14" w:name="_Toc92917895"/>
      <w:r>
        <w:rPr>
          <w:b/>
          <w:bCs/>
        </w:rPr>
        <w:lastRenderedPageBreak/>
        <w:t xml:space="preserve">2. </w:t>
      </w:r>
      <w:r w:rsidRPr="00774043">
        <w:rPr>
          <w:b/>
          <w:bCs/>
        </w:rPr>
        <w:t>Vooronderzoek</w:t>
      </w:r>
      <w:bookmarkEnd w:id="14"/>
    </w:p>
    <w:p w14:paraId="2CD3E746" w14:textId="77777777" w:rsidR="00650C80" w:rsidRPr="00650C80" w:rsidRDefault="00650C80" w:rsidP="00650C80">
      <w:pPr>
        <w:rPr>
          <w:lang w:eastAsia="nl-NL"/>
        </w:rPr>
      </w:pPr>
    </w:p>
    <w:p w14:paraId="7663345A" w14:textId="77777777" w:rsidR="00F72468" w:rsidRPr="007A2028" w:rsidRDefault="00F72468" w:rsidP="00F72468">
      <w:r w:rsidRPr="007A2028">
        <w:t xml:space="preserve">Bij het maken en ontwerpen van een glijbaan moet je met veel dingen rekening houden, de regels zijn heel strikt. De eerste vraag die een waterglijbaan-ontwerper stelt aan zijn klant is: ‘Voor welke leeftijdsgroep moet de glijbaan worden?’ Glijbanen die voor kinderen van 6 bedoeld zijn worden natuurlijk heel anders gemaakt dan glijbanen voor mensen van bijvoorbeeld 16+ jaar. </w:t>
      </w:r>
    </w:p>
    <w:p w14:paraId="56DC6AF0" w14:textId="77777777" w:rsidR="00F72468" w:rsidRPr="007A2028" w:rsidRDefault="00F72468" w:rsidP="00F72468">
      <w:r w:rsidRPr="007A2028">
        <w:t xml:space="preserve">De tweede vraag is: ‘Wat voor waterglijbaan moet het worden?’ Er zijn veel verschillende  </w:t>
      </w:r>
    </w:p>
    <w:p w14:paraId="60FF57F8" w14:textId="77777777" w:rsidR="00F72468" w:rsidRPr="007A2028" w:rsidRDefault="00F72468" w:rsidP="00F72468">
      <w:r w:rsidRPr="007A2028">
        <w:t xml:space="preserve">Glijbanen, zoals: glijbanen waar je met een band in moet, buisvormige glijbanen en open glijbanen. De voorwaarden voor de glijbaan en de volgorde van het ontwerp hangen er vanaf wat voor glijbaan het gaat worden.  Bij het Hof van Saksen zit er een ruimte in de vorm van een </w:t>
      </w:r>
      <w:proofErr w:type="spellStart"/>
      <w:r w:rsidRPr="007A2028">
        <w:t>hexagon</w:t>
      </w:r>
      <w:proofErr w:type="spellEnd"/>
      <w:r w:rsidRPr="007A2028">
        <w:t xml:space="preserve"> piramide in de glijbaan. Bij het ontwerp van zo'n glijbaan moet je eerst de </w:t>
      </w:r>
      <w:proofErr w:type="spellStart"/>
      <w:r w:rsidRPr="007A2028">
        <w:t>hexagon</w:t>
      </w:r>
      <w:proofErr w:type="spellEnd"/>
      <w:r w:rsidRPr="007A2028">
        <w:t xml:space="preserve"> ontwerpen, omdat die het grootst is en in de weg staat. Daarna kan je ook beter rekening houden met veiligheid</w:t>
      </w:r>
      <w:r>
        <w:t>s</w:t>
      </w:r>
      <w:r w:rsidRPr="007A2028">
        <w:t xml:space="preserve">normen zoals dat je niet te snel de </w:t>
      </w:r>
      <w:proofErr w:type="spellStart"/>
      <w:r w:rsidRPr="007A2028">
        <w:t>hexagon</w:t>
      </w:r>
      <w:proofErr w:type="spellEnd"/>
      <w:r w:rsidRPr="007A2028">
        <w:t xml:space="preserve"> in moet glijden, maar dat als je eruit komt dat je dan wel weer genoeg momentum moet opbouwen.  </w:t>
      </w:r>
    </w:p>
    <w:p w14:paraId="3EDEBCAE" w14:textId="77777777" w:rsidR="00F72468" w:rsidRPr="007A2028" w:rsidRDefault="00F72468" w:rsidP="00F72468">
      <w:r w:rsidRPr="007A2028">
        <w:t xml:space="preserve">Als de ontwerper gaat beginnen moet die ook rekening houden met de comfortabele van de glijbaan. Er moeten niet te scherpe bochten worden genomen, anders gaat de gebruiker te veel heen en weer slingeren. Er moeten natuurlijk ook geen scherpe randjes van verschillende delen uitsteken. Er moet genoeg momentum blijven, zodat je niet kan vast lopen. Zo kan je maar doorgaan. De glijbaan wordt keer op keer aangepast tot een optimaal ontwerp. Als het ontwerp eindelijk af is wordt die vertaald naar productielijsten en regels voor de fabriek die het dan in elkaar gaat zetten. </w:t>
      </w:r>
    </w:p>
    <w:p w14:paraId="01F93528" w14:textId="77777777" w:rsidR="00F72468" w:rsidRPr="007A2028" w:rsidRDefault="00F72468" w:rsidP="00F72468">
      <w:r w:rsidRPr="007A2028">
        <w:t>De productiemedewerker moeten dan de juiste mallen bij de juiste onderdelen zoeken. Als de benodigde onderdelen nog niet bestaan dan gaan ze naar een houtbewerkingsbedrijf, die dan de nieuwe vormen mallen maken en daar worden dan uiteindelijk de polyester onderdelen van gemaakt. Zo'n onderdeel kan je ook wel een basisonderdeel noemen en van al die basisonderdelen wordt dan uiteindelijk de waterglijbaan gemaakt.</w:t>
      </w:r>
    </w:p>
    <w:p w14:paraId="5079001E" w14:textId="77777777" w:rsidR="00F72468" w:rsidRPr="007A2028" w:rsidRDefault="00F72468" w:rsidP="00F72468">
      <w:r w:rsidRPr="007A2028">
        <w:t xml:space="preserve">Als de mallen helemaal goed zijn afgemeten met behulp van flenzen, wordt de eerste kleurlaag aangebracht op de mal met een laag polyester. Dat wordt gedaan in de spuiterij. Voor daglicht effecten plakken ze voor het spuiten stickers om de mallen. Ze halen die er na het spuiten weer af, zodat er licht doorheen kan komen. </w:t>
      </w:r>
    </w:p>
    <w:p w14:paraId="4D066EC5" w14:textId="77777777" w:rsidR="00F72468" w:rsidRPr="007A2028" w:rsidRDefault="00F72468" w:rsidP="00F72468">
      <w:r w:rsidRPr="007A2028">
        <w:t>Een glijbaan bestaat eigenlijk uit 2 onderdelen, je hebt glasvezel nodig. Dat zijn minuscule glasdeeltjes, gevlochten tot een soort haar van glas. En je hebt hars nodig. Als je die twee componenten met elkaar verbindt kun je een glijbaan opspuiten. Glasvezel en hars worden samengevoegd in een soort spuitpistool. De glasvezel wordt daarin gehakt door kleine mesjes en gecombineerd met hars. Dat wordt dan als een vloeibaar spul op de mallen gespoten. Uiteindelijk, als de mal is ingespoten met glasvezel, wordt het aangedrukt met rolletjes zodat de lucht eruit gaat. Dan moet de mal drogen en kan er een volgende laag op worden gespoten. Na nog een paar lagen moeten de mallen 24 uur uitharden. Dan komt er nog één laatste laag van polyester coating op.</w:t>
      </w:r>
    </w:p>
    <w:p w14:paraId="0AD44D51" w14:textId="6B84C41D" w:rsidR="00F72468" w:rsidRPr="007A2028" w:rsidRDefault="00F72468" w:rsidP="00F72468">
      <w:r w:rsidRPr="007A2028">
        <w:t>Na al het spuiten worden de ruwe lagen van de mallen afgezaagd, mooi opgeschuurd en uiteindelijk gecontroleerd zodat de glijbaan lekker gaat glij</w:t>
      </w:r>
      <w:r w:rsidR="00E109C8">
        <w:t>d</w:t>
      </w:r>
      <w:r w:rsidRPr="007A2028">
        <w:t>en als het ware. Als de onderdelen af zijn gaan zo op transport naar het zwembad en worden ze in elkaar gezet.</w:t>
      </w:r>
    </w:p>
    <w:p w14:paraId="0DB33F9E" w14:textId="5F6483F8" w:rsidR="00F72468" w:rsidRDefault="00F72468" w:rsidP="00F72468">
      <w:pPr>
        <w:rPr>
          <w:lang w:eastAsia="nl-NL"/>
        </w:rPr>
      </w:pPr>
    </w:p>
    <w:p w14:paraId="2E27AF9D" w14:textId="4388F0CD" w:rsidR="00E109C8" w:rsidRDefault="00E109C8" w:rsidP="00F72468">
      <w:pPr>
        <w:rPr>
          <w:lang w:eastAsia="nl-NL"/>
        </w:rPr>
      </w:pPr>
    </w:p>
    <w:p w14:paraId="778ACF59" w14:textId="2341723C" w:rsidR="00E109C8" w:rsidRDefault="00E109C8" w:rsidP="00F72468">
      <w:pPr>
        <w:rPr>
          <w:lang w:eastAsia="nl-NL"/>
        </w:rPr>
      </w:pPr>
    </w:p>
    <w:p w14:paraId="001D8438" w14:textId="076612CB" w:rsidR="00E109C8" w:rsidRDefault="00E109C8" w:rsidP="00F72468">
      <w:pPr>
        <w:rPr>
          <w:lang w:eastAsia="nl-NL"/>
        </w:rPr>
      </w:pPr>
    </w:p>
    <w:p w14:paraId="7F5E34DD" w14:textId="66E34D68" w:rsidR="00E109C8" w:rsidRDefault="00E109C8" w:rsidP="00E109C8">
      <w:pPr>
        <w:pStyle w:val="Kop1"/>
        <w:rPr>
          <w:b/>
          <w:bCs/>
          <w:sz w:val="36"/>
          <w:szCs w:val="36"/>
        </w:rPr>
      </w:pPr>
      <w:bookmarkStart w:id="15" w:name="_Toc92917896"/>
      <w:r w:rsidRPr="00E109C8">
        <w:rPr>
          <w:b/>
          <w:bCs/>
          <w:sz w:val="36"/>
          <w:szCs w:val="36"/>
        </w:rPr>
        <w:lastRenderedPageBreak/>
        <w:t>3. Programma van eisen</w:t>
      </w:r>
      <w:bookmarkEnd w:id="15"/>
    </w:p>
    <w:p w14:paraId="391D7B6E" w14:textId="77777777" w:rsidR="00650C80" w:rsidRPr="00650C80" w:rsidRDefault="00650C80" w:rsidP="00650C80">
      <w:pPr>
        <w:rPr>
          <w:lang w:eastAsia="nl-NL"/>
        </w:rPr>
      </w:pPr>
    </w:p>
    <w:p w14:paraId="446F4DF7" w14:textId="6C71647E" w:rsidR="00E109C8" w:rsidRDefault="00E109C8" w:rsidP="00E109C8">
      <w:pPr>
        <w:pStyle w:val="paragraph"/>
        <w:spacing w:before="0" w:beforeAutospacing="0" w:after="0" w:afterAutospacing="0"/>
        <w:textAlignment w:val="baseline"/>
        <w:rPr>
          <w:rStyle w:val="eop"/>
          <w:rFonts w:ascii="Calibri" w:eastAsiaTheme="majorEastAsia" w:hAnsi="Calibri" w:cs="Calibri"/>
        </w:rPr>
      </w:pPr>
      <w:r>
        <w:rPr>
          <w:rStyle w:val="normaltextrun"/>
          <w:rFonts w:ascii="Calibri" w:hAnsi="Calibri" w:cs="Calibri"/>
        </w:rPr>
        <w:t>We hebben al veel gedaan voor dit project maar er zijn nog twee dingen die we aan het eind af willen hebben en willen opleveren aan onze opdrachtgever. Als eerst willen wij het liefst een idee willen ontwerpen die we in 3d kunnen presenteren aan de opdrachtgever. Wat zij er uiteindelijk mee doet dat is haar keus. Als tweede willen wij van dit ontwerp een prototype kunne maken. Dat is een klein voorbeeldje van hoe </w:t>
      </w:r>
      <w:r>
        <w:rPr>
          <w:rStyle w:val="contextualspellingandgrammarerror"/>
          <w:rFonts w:ascii="Calibri" w:hAnsi="Calibri" w:cs="Calibri"/>
        </w:rPr>
        <w:t>de glijbaan</w:t>
      </w:r>
      <w:r>
        <w:rPr>
          <w:rStyle w:val="normaltextrun"/>
          <w:rFonts w:ascii="Calibri" w:hAnsi="Calibri" w:cs="Calibri"/>
        </w:rPr>
        <w:t> </w:t>
      </w:r>
      <w:r w:rsidR="00D50236">
        <w:rPr>
          <w:rStyle w:val="contextualspellingandgrammarerror"/>
          <w:rFonts w:ascii="Calibri" w:hAnsi="Calibri" w:cs="Calibri"/>
        </w:rPr>
        <w:t>eruit</w:t>
      </w:r>
      <w:r>
        <w:rPr>
          <w:rStyle w:val="normaltextrun"/>
          <w:rFonts w:ascii="Calibri" w:hAnsi="Calibri" w:cs="Calibri"/>
        </w:rPr>
        <w:t> komt te zien als hij er uiteindelijk staat</w:t>
      </w:r>
      <w:r>
        <w:rPr>
          <w:rStyle w:val="eop"/>
          <w:rFonts w:ascii="Calibri" w:eastAsiaTheme="majorEastAsia" w:hAnsi="Calibri" w:cs="Calibri"/>
        </w:rPr>
        <w:t>.</w:t>
      </w:r>
    </w:p>
    <w:p w14:paraId="63617218" w14:textId="77777777" w:rsidR="00E109C8" w:rsidRDefault="00E109C8" w:rsidP="00E109C8">
      <w:pPr>
        <w:pStyle w:val="paragraph"/>
        <w:spacing w:before="0" w:beforeAutospacing="0" w:after="0" w:afterAutospacing="0"/>
        <w:textAlignment w:val="baseline"/>
        <w:rPr>
          <w:rFonts w:ascii="Segoe UI" w:hAnsi="Segoe UI" w:cs="Segoe UI"/>
          <w:sz w:val="18"/>
          <w:szCs w:val="18"/>
        </w:rPr>
      </w:pPr>
    </w:p>
    <w:p w14:paraId="7D0EC6C2" w14:textId="1063616F" w:rsidR="00E109C8" w:rsidRDefault="00D50236" w:rsidP="00E109C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Onze eisen van het project zijn</w:t>
      </w:r>
      <w:r w:rsidR="00E109C8">
        <w:rPr>
          <w:rStyle w:val="normaltextrun"/>
          <w:rFonts w:ascii="Calibri" w:hAnsi="Calibri" w:cs="Calibri"/>
        </w:rPr>
        <w:t>:</w:t>
      </w:r>
      <w:r w:rsidR="00E109C8">
        <w:rPr>
          <w:rStyle w:val="eop"/>
          <w:rFonts w:ascii="Calibri" w:eastAsiaTheme="majorEastAsia" w:hAnsi="Calibri" w:cs="Calibri"/>
        </w:rPr>
        <w:t> </w:t>
      </w:r>
    </w:p>
    <w:p w14:paraId="0F6E74E7" w14:textId="77777777" w:rsidR="00650C80" w:rsidRDefault="00E109C8" w:rsidP="00E109C8">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Wij hopen deze waterglijbaan een </w:t>
      </w:r>
      <w:r>
        <w:rPr>
          <w:rStyle w:val="contextualspellingandgrammarerror"/>
          <w:rFonts w:ascii="Calibri" w:hAnsi="Calibri" w:cs="Calibri"/>
        </w:rPr>
        <w:t>maximumbedrag</w:t>
      </w:r>
      <w:r>
        <w:rPr>
          <w:rStyle w:val="normaltextrun"/>
          <w:rFonts w:ascii="Calibri" w:hAnsi="Calibri" w:cs="Calibri"/>
        </w:rPr>
        <w:t> te laten kosten van ongeveer </w:t>
      </w:r>
    </w:p>
    <w:p w14:paraId="3AEBEC00" w14:textId="544C553A" w:rsidR="00E109C8" w:rsidRDefault="00E109C8" w:rsidP="00E109C8">
      <w:pPr>
        <w:pStyle w:val="paragraph"/>
        <w:spacing w:before="0" w:beforeAutospacing="0" w:after="0" w:afterAutospacing="0"/>
        <w:textAlignment w:val="baseline"/>
        <w:rPr>
          <w:rFonts w:ascii="Segoe UI" w:hAnsi="Segoe UI" w:cs="Segoe UI"/>
          <w:sz w:val="18"/>
          <w:szCs w:val="18"/>
        </w:rPr>
      </w:pPr>
      <w:r>
        <w:rPr>
          <w:rStyle w:val="contextualspellingandgrammarerror"/>
          <w:rFonts w:ascii="Calibri" w:hAnsi="Calibri" w:cs="Calibri"/>
        </w:rPr>
        <w:t>750.000, -</w:t>
      </w:r>
      <w:r>
        <w:rPr>
          <w:rStyle w:val="normaltextrun"/>
          <w:rFonts w:ascii="Calibri" w:hAnsi="Calibri" w:cs="Calibri"/>
        </w:rPr>
        <w:t> Een best groot bedrag zou je denken totdat je </w:t>
      </w:r>
      <w:r>
        <w:rPr>
          <w:rStyle w:val="contextualspellingandgrammarerror"/>
          <w:rFonts w:ascii="Calibri" w:hAnsi="Calibri" w:cs="Calibri"/>
        </w:rPr>
        <w:t>erachter</w:t>
      </w:r>
      <w:r>
        <w:rPr>
          <w:rStyle w:val="normaltextrun"/>
          <w:rFonts w:ascii="Calibri" w:hAnsi="Calibri" w:cs="Calibri"/>
        </w:rPr>
        <w:t> komt dat dit best weinig is voor een waterglijbaan. De grootste waterglijbaan van Nederland kostte maar liefst 4 miljoen. </w:t>
      </w:r>
      <w:r>
        <w:rPr>
          <w:rStyle w:val="eop"/>
          <w:rFonts w:ascii="Calibri" w:eastAsiaTheme="majorEastAsia" w:hAnsi="Calibri" w:cs="Calibri"/>
        </w:rPr>
        <w:t> </w:t>
      </w:r>
    </w:p>
    <w:p w14:paraId="46B47FF6" w14:textId="77777777" w:rsidR="00E109C8" w:rsidRDefault="00E109C8" w:rsidP="00E109C8">
      <w:pPr>
        <w:pStyle w:val="paragraph"/>
        <w:spacing w:before="0" w:beforeAutospacing="0" w:after="0" w:afterAutospacing="0"/>
        <w:textAlignment w:val="baseline"/>
        <w:rPr>
          <w:rStyle w:val="normaltextrun"/>
          <w:rFonts w:ascii="Calibri" w:hAnsi="Calibri" w:cs="Calibri"/>
        </w:rPr>
      </w:pPr>
    </w:p>
    <w:p w14:paraId="07C988A8" w14:textId="5AAD5576" w:rsidR="00E109C8" w:rsidRDefault="00E109C8" w:rsidP="00E109C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Deze glijbaan een maximum oppervlakte te laten bezetten van 40 vierkante meter en een maximale hoogte laten bereiken van ongeveer 15 meter. </w:t>
      </w:r>
      <w:r>
        <w:rPr>
          <w:rStyle w:val="eop"/>
          <w:rFonts w:ascii="Calibri" w:eastAsiaTheme="majorEastAsia" w:hAnsi="Calibri" w:cs="Calibri"/>
        </w:rPr>
        <w:t> </w:t>
      </w:r>
    </w:p>
    <w:p w14:paraId="62420683" w14:textId="77777777" w:rsidR="00E109C8" w:rsidRDefault="00E109C8" w:rsidP="00E109C8">
      <w:pPr>
        <w:pStyle w:val="paragraph"/>
        <w:spacing w:before="0" w:beforeAutospacing="0" w:after="0" w:afterAutospacing="0"/>
        <w:textAlignment w:val="baseline"/>
        <w:rPr>
          <w:rStyle w:val="normaltextrun"/>
          <w:rFonts w:ascii="Calibri" w:hAnsi="Calibri" w:cs="Calibri"/>
        </w:rPr>
      </w:pPr>
    </w:p>
    <w:p w14:paraId="598C418A" w14:textId="73A32195" w:rsidR="00E109C8" w:rsidRPr="00650C80" w:rsidRDefault="00E109C8" w:rsidP="00E109C8">
      <w:pPr>
        <w:pStyle w:val="paragraph"/>
        <w:spacing w:before="0" w:beforeAutospacing="0" w:after="0" w:afterAutospacing="0"/>
        <w:textAlignment w:val="baseline"/>
        <w:rPr>
          <w:rFonts w:ascii="Calibri" w:hAnsi="Calibri" w:cs="Calibri"/>
        </w:rPr>
      </w:pPr>
      <w:r>
        <w:rPr>
          <w:rStyle w:val="normaltextrun"/>
          <w:rFonts w:ascii="Calibri" w:hAnsi="Calibri" w:cs="Calibri"/>
        </w:rPr>
        <w:t>De glijbaan moet voor jongeren vanaf 10 jaar en ouder zijn zodat wij ons idee kunnen uitvoeren dat is namelijk dat we van plan zijn een glijbaan te ontwerpen die hoge snelheden</w:t>
      </w:r>
      <w:r w:rsidR="00650C80">
        <w:rPr>
          <w:rStyle w:val="normaltextrun"/>
          <w:rFonts w:ascii="Calibri" w:hAnsi="Calibri" w:cs="Calibri"/>
        </w:rPr>
        <w:t xml:space="preserve"> </w:t>
      </w:r>
      <w:r>
        <w:rPr>
          <w:rStyle w:val="normaltextrun"/>
          <w:rFonts w:ascii="Calibri" w:hAnsi="Calibri" w:cs="Calibri"/>
        </w:rPr>
        <w:t>kan bereiken.</w:t>
      </w:r>
      <w:r>
        <w:rPr>
          <w:rStyle w:val="eop"/>
          <w:rFonts w:ascii="Calibri" w:eastAsiaTheme="majorEastAsia" w:hAnsi="Calibri" w:cs="Calibri"/>
        </w:rPr>
        <w:t> </w:t>
      </w:r>
    </w:p>
    <w:p w14:paraId="2FB2D0BE" w14:textId="77777777" w:rsidR="00650C80" w:rsidRDefault="00650C80" w:rsidP="00E109C8">
      <w:pPr>
        <w:pStyle w:val="paragraph"/>
        <w:spacing w:before="0" w:beforeAutospacing="0" w:after="0" w:afterAutospacing="0"/>
        <w:textAlignment w:val="baseline"/>
        <w:rPr>
          <w:rStyle w:val="normaltextrun"/>
          <w:rFonts w:ascii="Calibri" w:hAnsi="Calibri" w:cs="Calibri"/>
        </w:rPr>
      </w:pPr>
    </w:p>
    <w:p w14:paraId="74BB20EC" w14:textId="3E03B7E6" w:rsidR="00E109C8" w:rsidRDefault="00E109C8" w:rsidP="00E109C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Een donkere glijbaan laten worden zodat wij binnen in verschillende decoraties kunnen toevoegen zoals bijvoorbeeld een sterrenhemel of lichten. </w:t>
      </w:r>
      <w:r>
        <w:rPr>
          <w:rStyle w:val="eop"/>
          <w:rFonts w:ascii="Calibri" w:eastAsiaTheme="majorEastAsia" w:hAnsi="Calibri" w:cs="Calibri"/>
        </w:rPr>
        <w:t> </w:t>
      </w:r>
    </w:p>
    <w:p w14:paraId="3E6C96D5" w14:textId="77777777" w:rsidR="00650C80" w:rsidRDefault="00650C80" w:rsidP="00E109C8">
      <w:pPr>
        <w:pStyle w:val="paragraph"/>
        <w:spacing w:before="0" w:beforeAutospacing="0" w:after="0" w:afterAutospacing="0"/>
        <w:textAlignment w:val="baseline"/>
        <w:rPr>
          <w:rStyle w:val="normaltextrun"/>
          <w:rFonts w:ascii="Calibri" w:hAnsi="Calibri" w:cs="Calibri"/>
        </w:rPr>
      </w:pPr>
    </w:p>
    <w:p w14:paraId="49EAFD1D" w14:textId="23754649" w:rsidR="00E109C8" w:rsidRDefault="00E109C8" w:rsidP="00E109C8">
      <w:pPr>
        <w:pStyle w:val="paragraph"/>
        <w:spacing w:before="0" w:beforeAutospacing="0" w:after="0" w:afterAutospacing="0"/>
        <w:textAlignment w:val="baseline"/>
        <w:rPr>
          <w:rStyle w:val="eop"/>
          <w:rFonts w:ascii="Calibri" w:eastAsiaTheme="majorEastAsia" w:hAnsi="Calibri" w:cs="Calibri"/>
        </w:rPr>
      </w:pPr>
      <w:r>
        <w:rPr>
          <w:rStyle w:val="normaltextrun"/>
          <w:rFonts w:ascii="Calibri" w:hAnsi="Calibri" w:cs="Calibri"/>
        </w:rPr>
        <w:t>Een andere eis van ons die wij willen halen is dat wij een eind prototype maken die een voorbeeld laat zien van hoe ons ontwerp in het echt eruit komt te zien.</w:t>
      </w:r>
      <w:r>
        <w:rPr>
          <w:rStyle w:val="eop"/>
          <w:rFonts w:ascii="Calibri" w:eastAsiaTheme="majorEastAsia" w:hAnsi="Calibri" w:cs="Calibri"/>
        </w:rPr>
        <w:t> </w:t>
      </w:r>
    </w:p>
    <w:p w14:paraId="65161823" w14:textId="1BA8EAB5" w:rsidR="00650C80" w:rsidRDefault="00650C80" w:rsidP="00E109C8">
      <w:pPr>
        <w:pStyle w:val="paragraph"/>
        <w:spacing w:before="0" w:beforeAutospacing="0" w:after="0" w:afterAutospacing="0"/>
        <w:textAlignment w:val="baseline"/>
        <w:rPr>
          <w:rStyle w:val="eop"/>
          <w:rFonts w:ascii="Calibri" w:eastAsiaTheme="majorEastAsia" w:hAnsi="Calibri" w:cs="Calibri"/>
        </w:rPr>
      </w:pPr>
    </w:p>
    <w:p w14:paraId="3A40DC20" w14:textId="42D2D805" w:rsidR="00650C80" w:rsidRDefault="00650C80" w:rsidP="00E109C8">
      <w:pPr>
        <w:pStyle w:val="paragraph"/>
        <w:spacing w:before="0" w:beforeAutospacing="0" w:after="0" w:afterAutospacing="0"/>
        <w:textAlignment w:val="baseline"/>
        <w:rPr>
          <w:rStyle w:val="eop"/>
          <w:rFonts w:ascii="Calibri" w:eastAsiaTheme="majorEastAsia" w:hAnsi="Calibri" w:cs="Calibri"/>
        </w:rPr>
      </w:pPr>
      <w:r>
        <w:rPr>
          <w:rStyle w:val="eop"/>
          <w:rFonts w:ascii="Calibri" w:eastAsiaTheme="majorEastAsia" w:hAnsi="Calibri" w:cs="Calibri"/>
        </w:rPr>
        <w:t>De glijbaan wordt half buiten</w:t>
      </w:r>
      <w:r w:rsidR="00F93C52">
        <w:rPr>
          <w:rStyle w:val="eop"/>
          <w:rFonts w:ascii="Calibri" w:eastAsiaTheme="majorEastAsia" w:hAnsi="Calibri" w:cs="Calibri"/>
        </w:rPr>
        <w:t xml:space="preserve"> (wildwater)</w:t>
      </w:r>
      <w:r>
        <w:rPr>
          <w:rStyle w:val="eop"/>
          <w:rFonts w:ascii="Calibri" w:eastAsiaTheme="majorEastAsia" w:hAnsi="Calibri" w:cs="Calibri"/>
        </w:rPr>
        <w:t>, half overdekt.</w:t>
      </w:r>
      <w:r w:rsidR="00F93C52">
        <w:rPr>
          <w:rStyle w:val="eop"/>
          <w:rFonts w:ascii="Calibri" w:eastAsiaTheme="majorEastAsia" w:hAnsi="Calibri" w:cs="Calibri"/>
        </w:rPr>
        <w:t xml:space="preserve"> Wel is van belang dat je niet vast kan komen te zitten in het wildwater gedeelte.</w:t>
      </w:r>
    </w:p>
    <w:p w14:paraId="63A62333" w14:textId="77A13AC2" w:rsidR="00650C80" w:rsidRDefault="00650C80" w:rsidP="00E109C8">
      <w:pPr>
        <w:pStyle w:val="paragraph"/>
        <w:spacing w:before="0" w:beforeAutospacing="0" w:after="0" w:afterAutospacing="0"/>
        <w:textAlignment w:val="baseline"/>
        <w:rPr>
          <w:rStyle w:val="eop"/>
          <w:rFonts w:ascii="Calibri" w:eastAsiaTheme="majorEastAsia" w:hAnsi="Calibri" w:cs="Calibri"/>
        </w:rPr>
      </w:pPr>
    </w:p>
    <w:p w14:paraId="7F581F81" w14:textId="71C09427" w:rsidR="00650C80" w:rsidRDefault="00650C80" w:rsidP="00E109C8">
      <w:pPr>
        <w:pStyle w:val="paragraph"/>
        <w:spacing w:before="0" w:beforeAutospacing="0" w:after="0" w:afterAutospacing="0"/>
        <w:textAlignment w:val="baseline"/>
        <w:rPr>
          <w:rStyle w:val="eop"/>
          <w:rFonts w:ascii="Calibri" w:eastAsiaTheme="majorEastAsia" w:hAnsi="Calibri" w:cs="Calibri"/>
        </w:rPr>
      </w:pPr>
      <w:r>
        <w:rPr>
          <w:rStyle w:val="eop"/>
          <w:rFonts w:ascii="Calibri" w:eastAsiaTheme="majorEastAsia" w:hAnsi="Calibri" w:cs="Calibri"/>
        </w:rPr>
        <w:t>Er moet variatie in de glijbaan zitten als het ligt aan de vorm. Het wordt niet een saaie glijbaan</w:t>
      </w:r>
      <w:r w:rsidR="00F93C52">
        <w:rPr>
          <w:rStyle w:val="eop"/>
          <w:rFonts w:ascii="Calibri" w:eastAsiaTheme="majorEastAsia" w:hAnsi="Calibri" w:cs="Calibri"/>
        </w:rPr>
        <w:t xml:space="preserve"> dus variatie is belangrijk</w:t>
      </w:r>
    </w:p>
    <w:p w14:paraId="0400836C" w14:textId="22BE8567" w:rsidR="00F93C52" w:rsidRDefault="00F93C52" w:rsidP="00E109C8">
      <w:pPr>
        <w:pStyle w:val="paragraph"/>
        <w:spacing w:before="0" w:beforeAutospacing="0" w:after="0" w:afterAutospacing="0"/>
        <w:textAlignment w:val="baseline"/>
        <w:rPr>
          <w:rStyle w:val="eop"/>
          <w:rFonts w:ascii="Calibri" w:eastAsiaTheme="majorEastAsia" w:hAnsi="Calibri" w:cs="Calibri"/>
        </w:rPr>
      </w:pPr>
    </w:p>
    <w:p w14:paraId="0210789E" w14:textId="77777777" w:rsidR="00F93C52" w:rsidRDefault="00F93C52" w:rsidP="00E109C8">
      <w:pPr>
        <w:pStyle w:val="paragraph"/>
        <w:spacing w:before="0" w:beforeAutospacing="0" w:after="0" w:afterAutospacing="0"/>
        <w:textAlignment w:val="baseline"/>
        <w:rPr>
          <w:rFonts w:ascii="Segoe UI" w:hAnsi="Segoe UI" w:cs="Segoe UI"/>
          <w:sz w:val="18"/>
          <w:szCs w:val="18"/>
        </w:rPr>
      </w:pPr>
    </w:p>
    <w:p w14:paraId="50CB5077" w14:textId="1B878BCD" w:rsidR="00E109C8" w:rsidRDefault="00E109C8" w:rsidP="00E109C8">
      <w:pPr>
        <w:rPr>
          <w:lang w:eastAsia="nl-NL"/>
        </w:rPr>
      </w:pPr>
    </w:p>
    <w:p w14:paraId="3A0AEEB2" w14:textId="5073F77B" w:rsidR="00650C80" w:rsidRDefault="00650C80" w:rsidP="00E109C8">
      <w:pPr>
        <w:rPr>
          <w:lang w:eastAsia="nl-NL"/>
        </w:rPr>
      </w:pPr>
    </w:p>
    <w:p w14:paraId="0BEA1B34" w14:textId="2F22547C" w:rsidR="00650C80" w:rsidRDefault="00650C80" w:rsidP="00E109C8">
      <w:pPr>
        <w:rPr>
          <w:lang w:eastAsia="nl-NL"/>
        </w:rPr>
      </w:pPr>
    </w:p>
    <w:p w14:paraId="530FF489" w14:textId="2624FD4B" w:rsidR="00650C80" w:rsidRDefault="00650C80" w:rsidP="00E109C8">
      <w:pPr>
        <w:rPr>
          <w:lang w:eastAsia="nl-NL"/>
        </w:rPr>
      </w:pPr>
    </w:p>
    <w:p w14:paraId="6A708F54" w14:textId="4E8DA204" w:rsidR="00650C80" w:rsidRDefault="00650C80" w:rsidP="00E109C8">
      <w:pPr>
        <w:rPr>
          <w:lang w:eastAsia="nl-NL"/>
        </w:rPr>
      </w:pPr>
    </w:p>
    <w:p w14:paraId="2A8D63B3" w14:textId="77777777" w:rsidR="00020873" w:rsidRDefault="00020873" w:rsidP="00E109C8">
      <w:pPr>
        <w:rPr>
          <w:lang w:eastAsia="nl-NL"/>
        </w:rPr>
      </w:pPr>
    </w:p>
    <w:p w14:paraId="1CEA66AC" w14:textId="67719FEF" w:rsidR="00650C80" w:rsidRDefault="00650C80" w:rsidP="00E109C8">
      <w:pPr>
        <w:rPr>
          <w:lang w:eastAsia="nl-NL"/>
        </w:rPr>
      </w:pPr>
    </w:p>
    <w:p w14:paraId="0D1190A8" w14:textId="75E74808" w:rsidR="00650C80" w:rsidRDefault="00650C80" w:rsidP="00E109C8">
      <w:pPr>
        <w:rPr>
          <w:lang w:eastAsia="nl-NL"/>
        </w:rPr>
      </w:pPr>
    </w:p>
    <w:p w14:paraId="44C3544A" w14:textId="14857E9E" w:rsidR="00650C80" w:rsidRDefault="00650C80" w:rsidP="00E109C8">
      <w:pPr>
        <w:rPr>
          <w:lang w:eastAsia="nl-NL"/>
        </w:rPr>
      </w:pPr>
    </w:p>
    <w:p w14:paraId="60571DCE" w14:textId="091F60B3" w:rsidR="00650C80" w:rsidRDefault="00650C80" w:rsidP="00E109C8">
      <w:pPr>
        <w:rPr>
          <w:lang w:eastAsia="nl-NL"/>
        </w:rPr>
      </w:pPr>
    </w:p>
    <w:p w14:paraId="13CD65FB" w14:textId="3B68EB1E" w:rsidR="00650C80" w:rsidRDefault="00D32B74" w:rsidP="00650C80">
      <w:pPr>
        <w:pStyle w:val="Kop1"/>
        <w:rPr>
          <w:b/>
          <w:bCs/>
          <w:sz w:val="36"/>
          <w:szCs w:val="36"/>
        </w:rPr>
      </w:pPr>
      <w:bookmarkStart w:id="16" w:name="_Toc92917897"/>
      <w:r>
        <w:rPr>
          <w:b/>
          <w:bCs/>
          <w:sz w:val="36"/>
          <w:szCs w:val="36"/>
        </w:rPr>
        <w:lastRenderedPageBreak/>
        <w:t xml:space="preserve">4. </w:t>
      </w:r>
      <w:r w:rsidR="00650C80" w:rsidRPr="00650C80">
        <w:rPr>
          <w:b/>
          <w:bCs/>
          <w:sz w:val="36"/>
          <w:szCs w:val="36"/>
        </w:rPr>
        <w:t>Ideeën en concepten</w:t>
      </w:r>
      <w:bookmarkEnd w:id="16"/>
    </w:p>
    <w:p w14:paraId="3D930D71" w14:textId="7B2407DB" w:rsidR="00361FE5" w:rsidRDefault="00361FE5" w:rsidP="00650C80">
      <w:pPr>
        <w:rPr>
          <w:lang w:eastAsia="nl-NL"/>
        </w:rPr>
      </w:pPr>
    </w:p>
    <w:p w14:paraId="674EA907" w14:textId="6067E289" w:rsidR="003F251F" w:rsidRPr="003F251F" w:rsidRDefault="00361FE5" w:rsidP="003F251F">
      <w:pPr>
        <w:rPr>
          <w:rFonts w:ascii="Times New Roman" w:eastAsia="Times New Roman" w:hAnsi="Times New Roman" w:cs="Times New Roman"/>
          <w:lang w:eastAsia="nl-NL"/>
        </w:rPr>
      </w:pPr>
      <w:r>
        <w:rPr>
          <w:noProof/>
        </w:rPr>
        <mc:AlternateContent>
          <mc:Choice Requires="wps">
            <w:drawing>
              <wp:anchor distT="0" distB="0" distL="114300" distR="114300" simplePos="0" relativeHeight="251671552" behindDoc="0" locked="0" layoutInCell="1" allowOverlap="1" wp14:anchorId="6A7B9081" wp14:editId="4EE677AF">
                <wp:simplePos x="0" y="0"/>
                <wp:positionH relativeFrom="column">
                  <wp:posOffset>-66675</wp:posOffset>
                </wp:positionH>
                <wp:positionV relativeFrom="paragraph">
                  <wp:posOffset>4481267</wp:posOffset>
                </wp:positionV>
                <wp:extent cx="3310255" cy="635"/>
                <wp:effectExtent l="0" t="0" r="4445" b="12065"/>
                <wp:wrapSquare wrapText="bothSides"/>
                <wp:docPr id="4" name="Tekstvak 4"/>
                <wp:cNvGraphicFramePr/>
                <a:graphic xmlns:a="http://schemas.openxmlformats.org/drawingml/2006/main">
                  <a:graphicData uri="http://schemas.microsoft.com/office/word/2010/wordprocessingShape">
                    <wps:wsp>
                      <wps:cNvSpPr txBox="1"/>
                      <wps:spPr>
                        <a:xfrm>
                          <a:off x="0" y="0"/>
                          <a:ext cx="3310255" cy="635"/>
                        </a:xfrm>
                        <a:prstGeom prst="rect">
                          <a:avLst/>
                        </a:prstGeom>
                        <a:solidFill>
                          <a:prstClr val="white"/>
                        </a:solidFill>
                        <a:ln>
                          <a:noFill/>
                        </a:ln>
                      </wps:spPr>
                      <wps:txbx>
                        <w:txbxContent>
                          <w:p w14:paraId="36BACF4E" w14:textId="044C267F" w:rsidR="00361FE5" w:rsidRPr="00E37DD4" w:rsidRDefault="00361FE5" w:rsidP="00361FE5">
                            <w:pPr>
                              <w:pStyle w:val="Bijschrift"/>
                              <w:rPr>
                                <w:noProof/>
                              </w:rPr>
                            </w:pPr>
                            <w:r>
                              <w:t xml:space="preserve">Figuur </w:t>
                            </w:r>
                            <w:fldSimple w:instr=" SEQ Figuur \* ARABIC ">
                              <w:r w:rsidR="00434D64">
                                <w:rPr>
                                  <w:noProof/>
                                </w:rPr>
                                <w:t>1</w:t>
                              </w:r>
                            </w:fldSimple>
                            <w:r>
                              <w:t xml:space="preserve"> ontwerp van Alex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7B9081" id="Tekstvak 4" o:spid="_x0000_s1028" type="#_x0000_t202" style="position:absolute;margin-left:-5.25pt;margin-top:352.85pt;width:260.6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" stroked="f">
                <v:textbox style="mso-fit-shape-to-text:t" inset="0,0,0,0">
                  <w:txbxContent>
                    <w:p w14:paraId="36BACF4E" w14:textId="044C267F" w:rsidR="00361FE5" w:rsidRPr="00E37DD4" w:rsidRDefault="00361FE5" w:rsidP="00361FE5">
                      <w:pPr>
                        <w:pStyle w:val="Bijschrift"/>
                        <w:rPr>
                          <w:noProof/>
                        </w:rPr>
                      </w:pPr>
                      <w:r>
                        <w:t xml:space="preserve">Figuur </w:t>
                      </w:r>
                      <w:fldSimple w:instr=" SEQ Figuur \* ARABIC ">
                        <w:r w:rsidR="00434D64">
                          <w:rPr>
                            <w:noProof/>
                          </w:rPr>
                          <w:t>1</w:t>
                        </w:r>
                      </w:fldSimple>
                      <w:r>
                        <w:t xml:space="preserve"> ontwerp van Alex</w:t>
                      </w:r>
                    </w:p>
                  </w:txbxContent>
                </v:textbox>
                <w10:wrap type="square"/>
              </v:shape>
            </w:pict>
          </mc:Fallback>
        </mc:AlternateContent>
      </w:r>
      <w:r>
        <w:rPr>
          <w:lang w:eastAsia="nl-NL"/>
        </w:rPr>
        <w:t>Iedereen heeft zijn eigen glijbaan ontworpen waardoor we tot een uiteindelijk eindontwerp zijn gekomen.</w:t>
      </w:r>
      <w:r w:rsidR="003F251F" w:rsidRPr="003F251F">
        <w:t xml:space="preserve"> </w:t>
      </w:r>
      <w:r w:rsidR="003F251F" w:rsidRPr="003F251F">
        <w:rPr>
          <w:rFonts w:ascii="Times New Roman" w:eastAsia="Times New Roman" w:hAnsi="Times New Roman" w:cs="Times New Roman"/>
          <w:lang w:eastAsia="nl-NL"/>
        </w:rPr>
        <w:fldChar w:fldCharType="begin"/>
      </w:r>
      <w:r w:rsidR="003F251F" w:rsidRPr="003F251F">
        <w:rPr>
          <w:rFonts w:ascii="Times New Roman" w:eastAsia="Times New Roman" w:hAnsi="Times New Roman" w:cs="Times New Roman"/>
          <w:lang w:eastAsia="nl-NL"/>
        </w:rPr>
        <w:instrText xml:space="preserve"> INCLUDEPICTURE "/var/folders/9l/bdl9bmm53hvggzk_lbm07qmr0000gp/T/com.microsoft.Word/WebArchiveCopyPasteTempFiles/page4image62532368" \* MERGEFORMATINET </w:instrText>
      </w:r>
      <w:r w:rsidR="005E7CA0">
        <w:rPr>
          <w:rFonts w:ascii="Times New Roman" w:eastAsia="Times New Roman" w:hAnsi="Times New Roman" w:cs="Times New Roman"/>
          <w:lang w:eastAsia="nl-NL"/>
        </w:rPr>
        <w:fldChar w:fldCharType="separate"/>
      </w:r>
      <w:r w:rsidR="003F251F" w:rsidRPr="003F251F">
        <w:rPr>
          <w:rFonts w:ascii="Times New Roman" w:eastAsia="Times New Roman" w:hAnsi="Times New Roman" w:cs="Times New Roman"/>
          <w:lang w:eastAsia="nl-NL"/>
        </w:rPr>
        <w:fldChar w:fldCharType="end"/>
      </w:r>
    </w:p>
    <w:p w14:paraId="2001C4D0" w14:textId="4A31AF34" w:rsidR="003F251F" w:rsidRPr="003F251F" w:rsidRDefault="003F251F" w:rsidP="003F251F">
      <w:pPr>
        <w:rPr>
          <w:rFonts w:ascii="Times New Roman" w:eastAsia="Times New Roman" w:hAnsi="Times New Roman" w:cs="Times New Roman"/>
          <w:lang w:eastAsia="nl-NL"/>
        </w:rPr>
      </w:pPr>
      <w:r>
        <w:rPr>
          <w:noProof/>
        </w:rPr>
        <mc:AlternateContent>
          <mc:Choice Requires="wps">
            <w:drawing>
              <wp:anchor distT="0" distB="0" distL="114300" distR="114300" simplePos="0" relativeHeight="251678720" behindDoc="0" locked="0" layoutInCell="1" allowOverlap="1" wp14:anchorId="58D2BA09" wp14:editId="30048B05">
                <wp:simplePos x="0" y="0"/>
                <wp:positionH relativeFrom="column">
                  <wp:posOffset>-349250</wp:posOffset>
                </wp:positionH>
                <wp:positionV relativeFrom="paragraph">
                  <wp:posOffset>6809105</wp:posOffset>
                </wp:positionV>
                <wp:extent cx="3215005" cy="635"/>
                <wp:effectExtent l="0" t="0" r="0" b="12065"/>
                <wp:wrapSquare wrapText="bothSides"/>
                <wp:docPr id="11" name="Tekstvak 11"/>
                <wp:cNvGraphicFramePr/>
                <a:graphic xmlns:a="http://schemas.openxmlformats.org/drawingml/2006/main">
                  <a:graphicData uri="http://schemas.microsoft.com/office/word/2010/wordprocessingShape">
                    <wps:wsp>
                      <wps:cNvSpPr txBox="1"/>
                      <wps:spPr>
                        <a:xfrm>
                          <a:off x="0" y="0"/>
                          <a:ext cx="3215005" cy="635"/>
                        </a:xfrm>
                        <a:prstGeom prst="rect">
                          <a:avLst/>
                        </a:prstGeom>
                        <a:solidFill>
                          <a:prstClr val="white"/>
                        </a:solidFill>
                        <a:ln>
                          <a:noFill/>
                        </a:ln>
                      </wps:spPr>
                      <wps:txbx>
                        <w:txbxContent>
                          <w:p w14:paraId="3D913E2C" w14:textId="459339CD" w:rsidR="003F251F" w:rsidRPr="00625FCE" w:rsidRDefault="003F251F" w:rsidP="003F251F">
                            <w:pPr>
                              <w:pStyle w:val="Bijschrift"/>
                              <w:rPr>
                                <w:rFonts w:ascii="Times New Roman" w:eastAsia="Times New Roman" w:hAnsi="Times New Roman" w:cs="Times New Roman"/>
                                <w:noProof/>
                              </w:rPr>
                            </w:pPr>
                            <w:r>
                              <w:t>Figuur 3 ontwerp van Marouane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D2BA09" id="Tekstvak 11" o:spid="_x0000_s1029" type="#_x0000_t202" style="position:absolute;margin-left:-27.5pt;margin-top:536.15pt;width:253.1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" stroked="f">
                <v:textbox style="mso-fit-shape-to-text:t" inset="0,0,0,0">
                  <w:txbxContent>
                    <w:p w14:paraId="3D913E2C" w14:textId="459339CD" w:rsidR="003F251F" w:rsidRPr="00625FCE" w:rsidRDefault="003F251F" w:rsidP="003F251F">
                      <w:pPr>
                        <w:pStyle w:val="Bijschrift"/>
                        <w:rPr>
                          <w:rFonts w:ascii="Times New Roman" w:eastAsia="Times New Roman" w:hAnsi="Times New Roman" w:cs="Times New Roman"/>
                          <w:noProof/>
                        </w:rPr>
                      </w:pPr>
                      <w:r>
                        <w:t>Figuur 3 ontwerp van Marouane</w:t>
                      </w:r>
                    </w:p>
                  </w:txbxContent>
                </v:textbox>
                <w10:wrap type="square"/>
              </v:shape>
            </w:pict>
          </mc:Fallback>
        </mc:AlternateContent>
      </w:r>
      <w:r w:rsidRPr="003F251F">
        <w:rPr>
          <w:rFonts w:ascii="Times New Roman" w:eastAsia="Times New Roman" w:hAnsi="Times New Roman" w:cs="Times New Roman"/>
          <w:noProof/>
          <w:lang w:eastAsia="nl-NL"/>
        </w:rPr>
        <w:drawing>
          <wp:anchor distT="0" distB="0" distL="114300" distR="114300" simplePos="0" relativeHeight="251672576" behindDoc="0" locked="0" layoutInCell="1" allowOverlap="1" wp14:anchorId="1C864D42" wp14:editId="41E2BB0A">
            <wp:simplePos x="0" y="0"/>
            <wp:positionH relativeFrom="column">
              <wp:posOffset>69215</wp:posOffset>
            </wp:positionH>
            <wp:positionV relativeFrom="paragraph">
              <wp:posOffset>3956050</wp:posOffset>
            </wp:positionV>
            <wp:extent cx="2377440" cy="3215005"/>
            <wp:effectExtent l="317" t="0" r="0" b="0"/>
            <wp:wrapSquare wrapText="bothSides"/>
            <wp:docPr id="7" name="Afbeelding 7" descr="page4image6253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4image6253236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2377440" cy="321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0768" behindDoc="0" locked="0" layoutInCell="1" allowOverlap="1" wp14:anchorId="6F1B27C4" wp14:editId="4712F026">
                <wp:simplePos x="0" y="0"/>
                <wp:positionH relativeFrom="column">
                  <wp:posOffset>3181985</wp:posOffset>
                </wp:positionH>
                <wp:positionV relativeFrom="paragraph">
                  <wp:posOffset>6673850</wp:posOffset>
                </wp:positionV>
                <wp:extent cx="3161030" cy="635"/>
                <wp:effectExtent l="0" t="0" r="1270" b="12065"/>
                <wp:wrapSquare wrapText="bothSides"/>
                <wp:docPr id="12" name="Tekstvak 12"/>
                <wp:cNvGraphicFramePr/>
                <a:graphic xmlns:a="http://schemas.openxmlformats.org/drawingml/2006/main">
                  <a:graphicData uri="http://schemas.microsoft.com/office/word/2010/wordprocessingShape">
                    <wps:wsp>
                      <wps:cNvSpPr txBox="1"/>
                      <wps:spPr>
                        <a:xfrm>
                          <a:off x="0" y="0"/>
                          <a:ext cx="3161030" cy="635"/>
                        </a:xfrm>
                        <a:prstGeom prst="rect">
                          <a:avLst/>
                        </a:prstGeom>
                        <a:solidFill>
                          <a:prstClr val="white"/>
                        </a:solidFill>
                        <a:ln>
                          <a:noFill/>
                        </a:ln>
                      </wps:spPr>
                      <wps:txbx>
                        <w:txbxContent>
                          <w:p w14:paraId="7A7AABFA" w14:textId="3E4563F9" w:rsidR="003F251F" w:rsidRPr="000D6622" w:rsidRDefault="003F251F" w:rsidP="003F251F">
                            <w:pPr>
                              <w:pStyle w:val="Bijschrift"/>
                              <w:rPr>
                                <w:noProof/>
                              </w:rPr>
                            </w:pPr>
                            <w:r>
                              <w:t>Figuur 4 ontwerp van Robin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1B27C4" id="Tekstvak 12" o:spid="_x0000_s1030" type="#_x0000_t202" style="position:absolute;margin-left:250.55pt;margin-top:525.5pt;width:248.9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" stroked="f">
                <v:textbox style="mso-fit-shape-to-text:t" inset="0,0,0,0">
                  <w:txbxContent>
                    <w:p w14:paraId="7A7AABFA" w14:textId="3E4563F9" w:rsidR="003F251F" w:rsidRPr="000D6622" w:rsidRDefault="003F251F" w:rsidP="003F251F">
                      <w:pPr>
                        <w:pStyle w:val="Bijschrift"/>
                        <w:rPr>
                          <w:noProof/>
                        </w:rPr>
                      </w:pPr>
                      <w:r>
                        <w:t>Figuur 4 ontwerp van Robin</w:t>
                      </w:r>
                    </w:p>
                  </w:txbxContent>
                </v:textbox>
                <w10:wrap type="square"/>
              </v:shape>
            </w:pict>
          </mc:Fallback>
        </mc:AlternateContent>
      </w:r>
      <w:r w:rsidRPr="003F251F">
        <w:rPr>
          <w:rFonts w:ascii="Times New Roman" w:eastAsia="Times New Roman" w:hAnsi="Times New Roman" w:cs="Times New Roman"/>
          <w:noProof/>
          <w:lang w:eastAsia="nl-NL"/>
        </w:rPr>
        <w:drawing>
          <wp:anchor distT="0" distB="0" distL="114300" distR="114300" simplePos="0" relativeHeight="251676672" behindDoc="0" locked="0" layoutInCell="1" allowOverlap="1" wp14:anchorId="607D8328" wp14:editId="582B8871">
            <wp:simplePos x="0" y="0"/>
            <wp:positionH relativeFrom="column">
              <wp:posOffset>3182155</wp:posOffset>
            </wp:positionH>
            <wp:positionV relativeFrom="paragraph">
              <wp:posOffset>4314029</wp:posOffset>
            </wp:positionV>
            <wp:extent cx="3161030" cy="2303145"/>
            <wp:effectExtent l="0" t="0" r="1270" b="0"/>
            <wp:wrapSquare wrapText="bothSides"/>
            <wp:docPr id="10" name="Afbeelding 10" descr="page6image6254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6image6254396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1030" cy="2303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9504" behindDoc="0" locked="0" layoutInCell="1" allowOverlap="1" wp14:anchorId="2FCD46FB" wp14:editId="45736767">
            <wp:simplePos x="0" y="0"/>
            <wp:positionH relativeFrom="column">
              <wp:posOffset>-344644</wp:posOffset>
            </wp:positionH>
            <wp:positionV relativeFrom="paragraph">
              <wp:posOffset>91440</wp:posOffset>
            </wp:positionV>
            <wp:extent cx="3310255" cy="428371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6">
                      <a:extLst>
                        <a:ext uri="{28A0092B-C50C-407E-A947-70E740481C1C}">
                          <a14:useLocalDpi xmlns:a14="http://schemas.microsoft.com/office/drawing/2010/main" val="0"/>
                        </a:ext>
                      </a:extLst>
                    </a:blip>
                    <a:stretch>
                      <a:fillRect/>
                    </a:stretch>
                  </pic:blipFill>
                  <pic:spPr>
                    <a:xfrm>
                      <a:off x="0" y="0"/>
                      <a:ext cx="3310255" cy="42837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0" locked="0" layoutInCell="1" allowOverlap="1" wp14:anchorId="75A657FC" wp14:editId="6C84CAC1">
                <wp:simplePos x="0" y="0"/>
                <wp:positionH relativeFrom="column">
                  <wp:posOffset>3362325</wp:posOffset>
                </wp:positionH>
                <wp:positionV relativeFrom="paragraph">
                  <wp:posOffset>3945255</wp:posOffset>
                </wp:positionV>
                <wp:extent cx="2995295" cy="635"/>
                <wp:effectExtent l="0" t="0" r="1905" b="12065"/>
                <wp:wrapSquare wrapText="bothSides"/>
                <wp:docPr id="9" name="Tekstvak 9"/>
                <wp:cNvGraphicFramePr/>
                <a:graphic xmlns:a="http://schemas.openxmlformats.org/drawingml/2006/main">
                  <a:graphicData uri="http://schemas.microsoft.com/office/word/2010/wordprocessingShape">
                    <wps:wsp>
                      <wps:cNvSpPr txBox="1"/>
                      <wps:spPr>
                        <a:xfrm>
                          <a:off x="0" y="0"/>
                          <a:ext cx="2995295" cy="635"/>
                        </a:xfrm>
                        <a:prstGeom prst="rect">
                          <a:avLst/>
                        </a:prstGeom>
                        <a:solidFill>
                          <a:prstClr val="white"/>
                        </a:solidFill>
                        <a:ln>
                          <a:noFill/>
                        </a:ln>
                      </wps:spPr>
                      <wps:txbx>
                        <w:txbxContent>
                          <w:p w14:paraId="4F5CF37F" w14:textId="6C5CCDEB" w:rsidR="003F251F" w:rsidRPr="009E3843" w:rsidRDefault="003F251F" w:rsidP="003F251F">
                            <w:pPr>
                              <w:pStyle w:val="Bijschrift"/>
                              <w:rPr>
                                <w:rFonts w:ascii="Times New Roman" w:eastAsia="Times New Roman" w:hAnsi="Times New Roman" w:cs="Times New Roman"/>
                                <w:noProof/>
                              </w:rPr>
                            </w:pPr>
                            <w:r>
                              <w:t>Figuur 2 ontwerp van Hadassa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A657FC" id="Tekstvak 9" o:spid="_x0000_s1031" type="#_x0000_t202" style="position:absolute;margin-left:264.75pt;margin-top:310.65pt;width:235.8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" stroked="f">
                <v:textbox style="mso-fit-shape-to-text:t" inset="0,0,0,0">
                  <w:txbxContent>
                    <w:p w14:paraId="4F5CF37F" w14:textId="6C5CCDEB" w:rsidR="003F251F" w:rsidRPr="009E3843" w:rsidRDefault="003F251F" w:rsidP="003F251F">
                      <w:pPr>
                        <w:pStyle w:val="Bijschrift"/>
                        <w:rPr>
                          <w:rFonts w:ascii="Times New Roman" w:eastAsia="Times New Roman" w:hAnsi="Times New Roman" w:cs="Times New Roman"/>
                          <w:noProof/>
                        </w:rPr>
                      </w:pPr>
                      <w:r>
                        <w:t>Figuur 2 ontwerp van Hadassa</w:t>
                      </w:r>
                    </w:p>
                  </w:txbxContent>
                </v:textbox>
                <w10:wrap type="square"/>
              </v:shape>
            </w:pict>
          </mc:Fallback>
        </mc:AlternateContent>
      </w:r>
      <w:r w:rsidRPr="003F251F">
        <w:rPr>
          <w:rFonts w:ascii="Times New Roman" w:eastAsia="Times New Roman" w:hAnsi="Times New Roman" w:cs="Times New Roman"/>
          <w:noProof/>
          <w:lang w:eastAsia="nl-NL"/>
        </w:rPr>
        <w:drawing>
          <wp:anchor distT="0" distB="0" distL="114300" distR="114300" simplePos="0" relativeHeight="251673600" behindDoc="0" locked="0" layoutInCell="1" allowOverlap="1" wp14:anchorId="702A40B8" wp14:editId="31CCF175">
            <wp:simplePos x="0" y="0"/>
            <wp:positionH relativeFrom="column">
              <wp:posOffset>3362373</wp:posOffset>
            </wp:positionH>
            <wp:positionV relativeFrom="paragraph">
              <wp:posOffset>300355</wp:posOffset>
            </wp:positionV>
            <wp:extent cx="2995295" cy="3587750"/>
            <wp:effectExtent l="0" t="0" r="1905" b="6350"/>
            <wp:wrapSquare wrapText="bothSides"/>
            <wp:docPr id="8" name="Afbeelding 8" descr="page5image6244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5image624427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5295" cy="358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251F">
        <w:rPr>
          <w:rFonts w:ascii="Times New Roman" w:eastAsia="Times New Roman" w:hAnsi="Times New Roman" w:cs="Times New Roman"/>
          <w:lang w:eastAsia="nl-NL"/>
        </w:rPr>
        <w:fldChar w:fldCharType="begin"/>
      </w:r>
      <w:r w:rsidRPr="003F251F">
        <w:rPr>
          <w:rFonts w:ascii="Times New Roman" w:eastAsia="Times New Roman" w:hAnsi="Times New Roman" w:cs="Times New Roman"/>
          <w:lang w:eastAsia="nl-NL"/>
        </w:rPr>
        <w:instrText xml:space="preserve"> INCLUDEPICTURE "/var/folders/9l/bdl9bmm53hvggzk_lbm07qmr0000gp/T/com.microsoft.Word/WebArchiveCopyPasteTempFiles/page5image62442752" \* MERGEFORMATINET </w:instrText>
      </w:r>
      <w:r w:rsidR="005E7CA0">
        <w:rPr>
          <w:rFonts w:ascii="Times New Roman" w:eastAsia="Times New Roman" w:hAnsi="Times New Roman" w:cs="Times New Roman"/>
          <w:lang w:eastAsia="nl-NL"/>
        </w:rPr>
        <w:fldChar w:fldCharType="separate"/>
      </w:r>
      <w:r w:rsidRPr="003F251F">
        <w:rPr>
          <w:rFonts w:ascii="Times New Roman" w:eastAsia="Times New Roman" w:hAnsi="Times New Roman" w:cs="Times New Roman"/>
          <w:lang w:eastAsia="nl-NL"/>
        </w:rPr>
        <w:fldChar w:fldCharType="end"/>
      </w:r>
    </w:p>
    <w:p w14:paraId="4A1D7BA9" w14:textId="5D189698" w:rsidR="003F251F" w:rsidRPr="003F251F" w:rsidRDefault="003F251F" w:rsidP="003F251F">
      <w:pPr>
        <w:rPr>
          <w:rFonts w:ascii="Times New Roman" w:eastAsia="Times New Roman" w:hAnsi="Times New Roman" w:cs="Times New Roman"/>
          <w:lang w:eastAsia="nl-NL"/>
        </w:rPr>
      </w:pPr>
      <w:r w:rsidRPr="003F251F">
        <w:rPr>
          <w:rFonts w:ascii="Times New Roman" w:eastAsia="Times New Roman" w:hAnsi="Times New Roman" w:cs="Times New Roman"/>
          <w:lang w:eastAsia="nl-NL"/>
        </w:rPr>
        <w:fldChar w:fldCharType="begin"/>
      </w:r>
      <w:r w:rsidRPr="003F251F">
        <w:rPr>
          <w:rFonts w:ascii="Times New Roman" w:eastAsia="Times New Roman" w:hAnsi="Times New Roman" w:cs="Times New Roman"/>
          <w:lang w:eastAsia="nl-NL"/>
        </w:rPr>
        <w:instrText xml:space="preserve"> INCLUDEPICTURE "/var/folders/9l/bdl9bmm53hvggzk_lbm07qmr0000gp/T/com.microsoft.Word/WebArchiveCopyPasteTempFiles/page6image62543968" \* MERGEFORMATINET </w:instrText>
      </w:r>
      <w:r w:rsidR="005E7CA0">
        <w:rPr>
          <w:rFonts w:ascii="Times New Roman" w:eastAsia="Times New Roman" w:hAnsi="Times New Roman" w:cs="Times New Roman"/>
          <w:lang w:eastAsia="nl-NL"/>
        </w:rPr>
        <w:fldChar w:fldCharType="separate"/>
      </w:r>
      <w:r w:rsidRPr="003F251F">
        <w:rPr>
          <w:rFonts w:ascii="Times New Roman" w:eastAsia="Times New Roman" w:hAnsi="Times New Roman" w:cs="Times New Roman"/>
          <w:lang w:eastAsia="nl-NL"/>
        </w:rPr>
        <w:fldChar w:fldCharType="end"/>
      </w:r>
    </w:p>
    <w:p w14:paraId="60291771" w14:textId="07192772" w:rsidR="00650C80" w:rsidRDefault="00650C80" w:rsidP="00650C80">
      <w:pPr>
        <w:rPr>
          <w:lang w:eastAsia="nl-NL"/>
        </w:rPr>
      </w:pPr>
    </w:p>
    <w:p w14:paraId="6B0AE7AD" w14:textId="1C66B895" w:rsidR="003F251F" w:rsidRDefault="003F251F" w:rsidP="00650C80">
      <w:pPr>
        <w:rPr>
          <w:lang w:eastAsia="nl-NL"/>
        </w:rPr>
      </w:pPr>
    </w:p>
    <w:p w14:paraId="2BC3F2CA" w14:textId="1745EDE0" w:rsidR="003F251F" w:rsidRDefault="003F251F" w:rsidP="00650C80">
      <w:pPr>
        <w:rPr>
          <w:lang w:eastAsia="nl-NL"/>
        </w:rPr>
      </w:pPr>
    </w:p>
    <w:p w14:paraId="70C37095" w14:textId="14C2E58A" w:rsidR="003F251F" w:rsidRDefault="003F251F" w:rsidP="00650C80">
      <w:pPr>
        <w:rPr>
          <w:lang w:eastAsia="nl-NL"/>
        </w:rPr>
      </w:pPr>
    </w:p>
    <w:p w14:paraId="34C758B1" w14:textId="79BB0116" w:rsidR="00434D64" w:rsidRPr="00434D64" w:rsidRDefault="00434D64" w:rsidP="00434D64">
      <w:pPr>
        <w:rPr>
          <w:rFonts w:ascii="Times New Roman" w:eastAsia="Times New Roman" w:hAnsi="Times New Roman" w:cs="Times New Roman"/>
          <w:lang w:eastAsia="nl-NL"/>
        </w:rPr>
      </w:pPr>
      <w:r>
        <w:rPr>
          <w:noProof/>
        </w:rPr>
        <w:lastRenderedPageBreak/>
        <mc:AlternateContent>
          <mc:Choice Requires="wps">
            <w:drawing>
              <wp:anchor distT="0" distB="0" distL="114300" distR="114300" simplePos="0" relativeHeight="251688960" behindDoc="0" locked="0" layoutInCell="1" allowOverlap="1" wp14:anchorId="20E3AFDE" wp14:editId="7B828040">
                <wp:simplePos x="0" y="0"/>
                <wp:positionH relativeFrom="column">
                  <wp:posOffset>-635</wp:posOffset>
                </wp:positionH>
                <wp:positionV relativeFrom="paragraph">
                  <wp:posOffset>8702040</wp:posOffset>
                </wp:positionV>
                <wp:extent cx="5542915" cy="635"/>
                <wp:effectExtent l="0" t="0" r="0" b="12065"/>
                <wp:wrapSquare wrapText="bothSides"/>
                <wp:docPr id="6" name="Tekstvak 6"/>
                <wp:cNvGraphicFramePr/>
                <a:graphic xmlns:a="http://schemas.openxmlformats.org/drawingml/2006/main">
                  <a:graphicData uri="http://schemas.microsoft.com/office/word/2010/wordprocessingShape">
                    <wps:wsp>
                      <wps:cNvSpPr txBox="1"/>
                      <wps:spPr>
                        <a:xfrm>
                          <a:off x="0" y="0"/>
                          <a:ext cx="5542915" cy="635"/>
                        </a:xfrm>
                        <a:prstGeom prst="rect">
                          <a:avLst/>
                        </a:prstGeom>
                        <a:solidFill>
                          <a:prstClr val="white"/>
                        </a:solidFill>
                        <a:ln>
                          <a:noFill/>
                        </a:ln>
                      </wps:spPr>
                      <wps:txbx>
                        <w:txbxContent>
                          <w:p w14:paraId="7A0F2148" w14:textId="2406F852" w:rsidR="00434D64" w:rsidRPr="005B0960" w:rsidRDefault="00434D64" w:rsidP="00434D64">
                            <w:pPr>
                              <w:pStyle w:val="Bijschrift"/>
                              <w:rPr>
                                <w:rFonts w:ascii="Times New Roman" w:eastAsia="Times New Roman" w:hAnsi="Times New Roman" w:cs="Times New Roman"/>
                                <w:noProof/>
                              </w:rPr>
                            </w:pPr>
                            <w:r>
                              <w:t>Figuur 6 een andere pov van het ontwerp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E3AFDE" id="Tekstvak 6" o:spid="_x0000_s1032" type="#_x0000_t202" style="position:absolute;margin-left:-.05pt;margin-top:685.2pt;width:436.45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" stroked="f">
                <v:textbox style="mso-fit-shape-to-text:t" inset="0,0,0,0">
                  <w:txbxContent>
                    <w:p w14:paraId="7A0F2148" w14:textId="2406F852" w:rsidR="00434D64" w:rsidRPr="005B0960" w:rsidRDefault="00434D64" w:rsidP="00434D64">
                      <w:pPr>
                        <w:pStyle w:val="Bijschrift"/>
                        <w:rPr>
                          <w:rFonts w:ascii="Times New Roman" w:eastAsia="Times New Roman" w:hAnsi="Times New Roman" w:cs="Times New Roman"/>
                          <w:noProof/>
                        </w:rPr>
                      </w:pPr>
                      <w:r>
                        <w:t>Figuur 6 een andere pov van het ontwerp</w:t>
                      </w:r>
                    </w:p>
                  </w:txbxContent>
                </v:textbox>
                <w10:wrap type="square"/>
              </v:shape>
            </w:pict>
          </mc:Fallback>
        </mc:AlternateContent>
      </w:r>
      <w:r w:rsidRPr="00434D64">
        <w:rPr>
          <w:rFonts w:ascii="Times New Roman" w:eastAsia="Times New Roman" w:hAnsi="Times New Roman" w:cs="Times New Roman"/>
          <w:noProof/>
          <w:lang w:eastAsia="nl-NL"/>
        </w:rPr>
        <w:drawing>
          <wp:anchor distT="0" distB="0" distL="114300" distR="114300" simplePos="0" relativeHeight="251686912" behindDoc="0" locked="0" layoutInCell="1" allowOverlap="1" wp14:anchorId="4246E4E1" wp14:editId="1403CF5A">
            <wp:simplePos x="0" y="0"/>
            <wp:positionH relativeFrom="column">
              <wp:posOffset>748665</wp:posOffset>
            </wp:positionH>
            <wp:positionV relativeFrom="paragraph">
              <wp:posOffset>4083685</wp:posOffset>
            </wp:positionV>
            <wp:extent cx="4044315" cy="5542915"/>
            <wp:effectExtent l="0" t="0" r="0" b="0"/>
            <wp:wrapSquare wrapText="bothSides"/>
            <wp:docPr id="5" name="Afbeelding 5" descr="page1image3416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3416209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4044315" cy="5542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32B74">
        <w:rPr>
          <w:noProof/>
        </w:rPr>
        <mc:AlternateContent>
          <mc:Choice Requires="wps">
            <w:drawing>
              <wp:anchor distT="0" distB="0" distL="114300" distR="114300" simplePos="0" relativeHeight="251685888" behindDoc="0" locked="0" layoutInCell="1" allowOverlap="1" wp14:anchorId="3A778867" wp14:editId="1A11399A">
                <wp:simplePos x="0" y="0"/>
                <wp:positionH relativeFrom="column">
                  <wp:posOffset>3810</wp:posOffset>
                </wp:positionH>
                <wp:positionV relativeFrom="paragraph">
                  <wp:posOffset>4281170</wp:posOffset>
                </wp:positionV>
                <wp:extent cx="6003290" cy="635"/>
                <wp:effectExtent l="0" t="0" r="3810" b="12065"/>
                <wp:wrapSquare wrapText="bothSides"/>
                <wp:docPr id="15" name="Tekstvak 15"/>
                <wp:cNvGraphicFramePr/>
                <a:graphic xmlns:a="http://schemas.openxmlformats.org/drawingml/2006/main">
                  <a:graphicData uri="http://schemas.microsoft.com/office/word/2010/wordprocessingShape">
                    <wps:wsp>
                      <wps:cNvSpPr txBox="1"/>
                      <wps:spPr>
                        <a:xfrm>
                          <a:off x="0" y="0"/>
                          <a:ext cx="6003290" cy="635"/>
                        </a:xfrm>
                        <a:prstGeom prst="rect">
                          <a:avLst/>
                        </a:prstGeom>
                        <a:solidFill>
                          <a:prstClr val="white"/>
                        </a:solidFill>
                        <a:ln>
                          <a:noFill/>
                        </a:ln>
                      </wps:spPr>
                      <wps:txbx>
                        <w:txbxContent>
                          <w:p w14:paraId="0DA076A7" w14:textId="1088486D" w:rsidR="00D32B74" w:rsidRPr="008D638A" w:rsidRDefault="00D32B74" w:rsidP="00D32B74">
                            <w:pPr>
                              <w:pStyle w:val="Bijschrift"/>
                              <w:rPr>
                                <w:rFonts w:ascii="Times New Roman" w:eastAsia="Times New Roman" w:hAnsi="Times New Roman" w:cs="Times New Roman"/>
                                <w:noProof/>
                              </w:rPr>
                            </w:pPr>
                            <w:r>
                              <w:t>Figuur 5 het uiteindelijke ontwerp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778867" id="Tekstvak 15" o:spid="_x0000_s1033" type="#_x0000_t202" style="position:absolute;margin-left:.3pt;margin-top:337.1pt;width:472.7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" stroked="f">
                <v:textbox style="mso-fit-shape-to-text:t" inset="0,0,0,0">
                  <w:txbxContent>
                    <w:p w14:paraId="0DA076A7" w14:textId="1088486D" w:rsidR="00D32B74" w:rsidRPr="008D638A" w:rsidRDefault="00D32B74" w:rsidP="00D32B74">
                      <w:pPr>
                        <w:pStyle w:val="Bijschrift"/>
                        <w:rPr>
                          <w:rFonts w:ascii="Times New Roman" w:eastAsia="Times New Roman" w:hAnsi="Times New Roman" w:cs="Times New Roman"/>
                          <w:noProof/>
                        </w:rPr>
                      </w:pPr>
                      <w:r>
                        <w:t>Figuur 5 het uiteindelijke ontwerp</w:t>
                      </w:r>
                    </w:p>
                  </w:txbxContent>
                </v:textbox>
                <w10:wrap type="square"/>
              </v:shape>
            </w:pict>
          </mc:Fallback>
        </mc:AlternateContent>
      </w:r>
      <w:r w:rsidR="00D32B74" w:rsidRPr="00D32B74">
        <w:rPr>
          <w:rFonts w:ascii="Times New Roman" w:eastAsia="Times New Roman" w:hAnsi="Times New Roman" w:cs="Times New Roman"/>
          <w:noProof/>
          <w:lang w:eastAsia="nl-NL"/>
        </w:rPr>
        <w:drawing>
          <wp:anchor distT="0" distB="0" distL="114300" distR="114300" simplePos="0" relativeHeight="251683840" behindDoc="0" locked="0" layoutInCell="1" allowOverlap="1" wp14:anchorId="405BBCB4" wp14:editId="577413F6">
            <wp:simplePos x="0" y="0"/>
            <wp:positionH relativeFrom="column">
              <wp:posOffset>894080</wp:posOffset>
            </wp:positionH>
            <wp:positionV relativeFrom="paragraph">
              <wp:posOffset>-889000</wp:posOffset>
            </wp:positionV>
            <wp:extent cx="4222750" cy="6003290"/>
            <wp:effectExtent l="0" t="1270" r="5080" b="5080"/>
            <wp:wrapSquare wrapText="bothSides"/>
            <wp:docPr id="14" name="Afbeelding 14" descr="page7image62406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7image6240608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4222750" cy="6003290"/>
                    </a:xfrm>
                    <a:prstGeom prst="rect">
                      <a:avLst/>
                    </a:prstGeom>
                    <a:noFill/>
                    <a:ln>
                      <a:noFill/>
                    </a:ln>
                  </pic:spPr>
                </pic:pic>
              </a:graphicData>
            </a:graphic>
            <wp14:sizeRelH relativeFrom="page">
              <wp14:pctWidth>0</wp14:pctWidth>
            </wp14:sizeRelH>
            <wp14:sizeRelV relativeFrom="page">
              <wp14:pctHeight>0</wp14:pctHeight>
            </wp14:sizeRelV>
          </wp:anchor>
        </w:drawing>
      </w:r>
      <w:r w:rsidR="00D32B74" w:rsidRPr="00D32B74">
        <w:rPr>
          <w:rFonts w:ascii="Times New Roman" w:eastAsia="Times New Roman" w:hAnsi="Times New Roman" w:cs="Times New Roman"/>
          <w:lang w:eastAsia="nl-NL"/>
        </w:rPr>
        <w:fldChar w:fldCharType="begin"/>
      </w:r>
      <w:r w:rsidR="00D32B74" w:rsidRPr="00D32B74">
        <w:rPr>
          <w:rFonts w:ascii="Times New Roman" w:eastAsia="Times New Roman" w:hAnsi="Times New Roman" w:cs="Times New Roman"/>
          <w:lang w:eastAsia="nl-NL"/>
        </w:rPr>
        <w:instrText xml:space="preserve"> INCLUDEPICTURE "/var/folders/9l/bdl9bmm53hvggzk_lbm07qmr0000gp/T/com.microsoft.Word/WebArchiveCopyPasteTempFiles/page7image62406080" \* MERGEFORMATINET </w:instrText>
      </w:r>
      <w:r w:rsidR="005E7CA0">
        <w:rPr>
          <w:rFonts w:ascii="Times New Roman" w:eastAsia="Times New Roman" w:hAnsi="Times New Roman" w:cs="Times New Roman"/>
          <w:lang w:eastAsia="nl-NL"/>
        </w:rPr>
        <w:fldChar w:fldCharType="separate"/>
      </w:r>
      <w:r w:rsidR="00D32B74" w:rsidRPr="00D32B74">
        <w:rPr>
          <w:rFonts w:ascii="Times New Roman" w:eastAsia="Times New Roman" w:hAnsi="Times New Roman" w:cs="Times New Roman"/>
          <w:lang w:eastAsia="nl-NL"/>
        </w:rPr>
        <w:fldChar w:fldCharType="end"/>
      </w:r>
      <w:r w:rsidRPr="00434D64">
        <w:rPr>
          <w:rFonts w:ascii="Times New Roman" w:eastAsia="Times New Roman" w:hAnsi="Times New Roman" w:cs="Times New Roman"/>
          <w:lang w:eastAsia="nl-NL"/>
        </w:rPr>
        <w:fldChar w:fldCharType="begin"/>
      </w:r>
      <w:r w:rsidRPr="00434D64">
        <w:rPr>
          <w:rFonts w:ascii="Times New Roman" w:eastAsia="Times New Roman" w:hAnsi="Times New Roman" w:cs="Times New Roman"/>
          <w:lang w:eastAsia="nl-NL"/>
        </w:rPr>
        <w:instrText xml:space="preserve"> INCLUDEPICTURE "/var/folders/9l/bdl9bmm53hvggzk_lbm07qmr0000gp/T/com.microsoft.Word/WebArchiveCopyPasteTempFiles/page1image34162096" \* MERGEFORMATINET </w:instrText>
      </w:r>
      <w:r w:rsidR="005E7CA0">
        <w:rPr>
          <w:rFonts w:ascii="Times New Roman" w:eastAsia="Times New Roman" w:hAnsi="Times New Roman" w:cs="Times New Roman"/>
          <w:lang w:eastAsia="nl-NL"/>
        </w:rPr>
        <w:fldChar w:fldCharType="separate"/>
      </w:r>
      <w:r w:rsidRPr="00434D64">
        <w:rPr>
          <w:rFonts w:ascii="Times New Roman" w:eastAsia="Times New Roman" w:hAnsi="Times New Roman" w:cs="Times New Roman"/>
          <w:lang w:eastAsia="nl-NL"/>
        </w:rPr>
        <w:fldChar w:fldCharType="end"/>
      </w:r>
    </w:p>
    <w:p w14:paraId="26016F40" w14:textId="7BC5707F" w:rsidR="0098695F" w:rsidRPr="0098695F" w:rsidRDefault="00D32B74" w:rsidP="0098695F">
      <w:pPr>
        <w:pStyle w:val="Kop1"/>
        <w:rPr>
          <w:b/>
          <w:bCs/>
          <w:sz w:val="36"/>
          <w:szCs w:val="36"/>
        </w:rPr>
      </w:pPr>
      <w:bookmarkStart w:id="17" w:name="_Toc92917898"/>
      <w:r>
        <w:rPr>
          <w:b/>
          <w:bCs/>
          <w:sz w:val="36"/>
          <w:szCs w:val="36"/>
        </w:rPr>
        <w:lastRenderedPageBreak/>
        <w:t xml:space="preserve">5. </w:t>
      </w:r>
      <w:r w:rsidRPr="00D32B74">
        <w:rPr>
          <w:b/>
          <w:bCs/>
          <w:sz w:val="36"/>
          <w:szCs w:val="36"/>
        </w:rPr>
        <w:t>Uitwerking en matrealisatie</w:t>
      </w:r>
      <w:bookmarkEnd w:id="17"/>
      <w:r w:rsidRPr="00D32B74">
        <w:rPr>
          <w:b/>
          <w:bCs/>
          <w:sz w:val="36"/>
          <w:szCs w:val="36"/>
        </w:rPr>
        <w:t xml:space="preserve"> </w:t>
      </w:r>
    </w:p>
    <w:p w14:paraId="0427A977" w14:textId="71478FBD" w:rsidR="001451D5" w:rsidRDefault="00EE20DC" w:rsidP="00D32B74">
      <w:pPr>
        <w:rPr>
          <w:lang w:eastAsia="nl-NL"/>
        </w:rPr>
      </w:pPr>
      <w:r>
        <w:rPr>
          <w:noProof/>
          <w:lang w:eastAsia="nl-NL"/>
        </w:rPr>
        <w:drawing>
          <wp:anchor distT="0" distB="0" distL="114300" distR="114300" simplePos="0" relativeHeight="251694080" behindDoc="0" locked="0" layoutInCell="1" allowOverlap="1" wp14:anchorId="2C2D22FF" wp14:editId="292D2DAB">
            <wp:simplePos x="0" y="0"/>
            <wp:positionH relativeFrom="column">
              <wp:posOffset>1082675</wp:posOffset>
            </wp:positionH>
            <wp:positionV relativeFrom="paragraph">
              <wp:posOffset>5651500</wp:posOffset>
            </wp:positionV>
            <wp:extent cx="3884295" cy="2897505"/>
            <wp:effectExtent l="63500" t="63500" r="65405" b="61595"/>
            <wp:wrapThrough wrapText="bothSides">
              <wp:wrapPolygon edited="0">
                <wp:start x="-353" y="-473"/>
                <wp:lineTo x="-353" y="21964"/>
                <wp:lineTo x="21893" y="21964"/>
                <wp:lineTo x="21893" y="-473"/>
                <wp:lineTo x="-353" y="-473"/>
              </wp:wrapPolygon>
            </wp:wrapThrough>
            <wp:docPr id="19" name="Afbeelding 1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84295" cy="2897505"/>
                    </a:xfrm>
                    <a:prstGeom prst="rect">
                      <a:avLst/>
                    </a:prstGeom>
                    <a:ln w="571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586A4365" wp14:editId="4D51E835">
            <wp:simplePos x="0" y="0"/>
            <wp:positionH relativeFrom="column">
              <wp:posOffset>3147060</wp:posOffset>
            </wp:positionH>
            <wp:positionV relativeFrom="paragraph">
              <wp:posOffset>3301113</wp:posOffset>
            </wp:positionV>
            <wp:extent cx="3231515" cy="2220595"/>
            <wp:effectExtent l="63500" t="63500" r="57785" b="65405"/>
            <wp:wrapThrough wrapText="bothSides">
              <wp:wrapPolygon edited="0">
                <wp:start x="-424" y="-618"/>
                <wp:lineTo x="-424" y="22113"/>
                <wp:lineTo x="21901" y="22113"/>
                <wp:lineTo x="21901" y="-618"/>
                <wp:lineTo x="-424" y="-618"/>
              </wp:wrapPolygon>
            </wp:wrapThrough>
            <wp:docPr id="18" name="Afbeelding 18" descr="Afbeelding met teks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 binnen&#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31515" cy="2220595"/>
                    </a:xfrm>
                    <a:prstGeom prst="rect">
                      <a:avLst/>
                    </a:prstGeom>
                    <a:ln w="57150">
                      <a:solidFill>
                        <a:schemeClr val="tx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92032" behindDoc="0" locked="0" layoutInCell="1" allowOverlap="1" wp14:anchorId="00A330BF" wp14:editId="6B5F420D">
            <wp:simplePos x="0" y="0"/>
            <wp:positionH relativeFrom="column">
              <wp:posOffset>-248103</wp:posOffset>
            </wp:positionH>
            <wp:positionV relativeFrom="paragraph">
              <wp:posOffset>3300315</wp:posOffset>
            </wp:positionV>
            <wp:extent cx="3214370" cy="2208530"/>
            <wp:effectExtent l="63500" t="63500" r="62230" b="64770"/>
            <wp:wrapThrough wrapText="bothSides">
              <wp:wrapPolygon edited="0">
                <wp:start x="-427" y="-621"/>
                <wp:lineTo x="-427" y="22109"/>
                <wp:lineTo x="21933" y="22109"/>
                <wp:lineTo x="21933" y="-621"/>
                <wp:lineTo x="-427" y="-621"/>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14370" cy="2208530"/>
                    </a:xfrm>
                    <a:prstGeom prst="rect">
                      <a:avLst/>
                    </a:prstGeom>
                    <a:ln w="571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1A26BAC0" wp14:editId="17756045">
            <wp:simplePos x="0" y="0"/>
            <wp:positionH relativeFrom="column">
              <wp:posOffset>3147060</wp:posOffset>
            </wp:positionH>
            <wp:positionV relativeFrom="paragraph">
              <wp:posOffset>951061</wp:posOffset>
            </wp:positionV>
            <wp:extent cx="3231515" cy="2221230"/>
            <wp:effectExtent l="63500" t="63500" r="57785" b="64770"/>
            <wp:wrapThrough wrapText="bothSides">
              <wp:wrapPolygon edited="0">
                <wp:start x="-424" y="-617"/>
                <wp:lineTo x="-424" y="22106"/>
                <wp:lineTo x="21901" y="22106"/>
                <wp:lineTo x="21901" y="-617"/>
                <wp:lineTo x="-424" y="-617"/>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31515" cy="2221230"/>
                    </a:xfrm>
                    <a:prstGeom prst="rect">
                      <a:avLst/>
                    </a:prstGeom>
                    <a:ln w="571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30C201CF" wp14:editId="2BD953CD">
            <wp:simplePos x="0" y="0"/>
            <wp:positionH relativeFrom="column">
              <wp:posOffset>-244292</wp:posOffset>
            </wp:positionH>
            <wp:positionV relativeFrom="paragraph">
              <wp:posOffset>957687</wp:posOffset>
            </wp:positionV>
            <wp:extent cx="3231961" cy="2221261"/>
            <wp:effectExtent l="63500" t="63500" r="57785" b="64770"/>
            <wp:wrapThrough wrapText="bothSides">
              <wp:wrapPolygon edited="0">
                <wp:start x="-424" y="-617"/>
                <wp:lineTo x="-424" y="22106"/>
                <wp:lineTo x="21901" y="22106"/>
                <wp:lineTo x="21901" y="-617"/>
                <wp:lineTo x="-424" y="-617"/>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31961" cy="2221261"/>
                    </a:xfrm>
                    <a:prstGeom prst="rect">
                      <a:avLst/>
                    </a:prstGeom>
                    <a:ln w="57150">
                      <a:solidFill>
                        <a:schemeClr val="tx1"/>
                      </a:solidFill>
                    </a:ln>
                  </pic:spPr>
                </pic:pic>
              </a:graphicData>
            </a:graphic>
            <wp14:sizeRelH relativeFrom="page">
              <wp14:pctWidth>0</wp14:pctWidth>
            </wp14:sizeRelH>
            <wp14:sizeRelV relativeFrom="page">
              <wp14:pctHeight>0</wp14:pctHeight>
            </wp14:sizeRelV>
          </wp:anchor>
        </w:drawing>
      </w:r>
      <w:r w:rsidR="0098695F">
        <w:rPr>
          <w:lang w:eastAsia="nl-NL"/>
        </w:rPr>
        <w:t>Sinds het onze eers</w:t>
      </w:r>
      <w:r w:rsidR="00AB7783">
        <w:rPr>
          <w:lang w:eastAsia="nl-NL"/>
        </w:rPr>
        <w:t>te keer werken was met sketch up, was het best een klus. We hebben echt een lan</w:t>
      </w:r>
      <w:r w:rsidR="00067A2E">
        <w:rPr>
          <w:lang w:eastAsia="nl-NL"/>
        </w:rPr>
        <w:t>g</w:t>
      </w:r>
      <w:r w:rsidR="00875629">
        <w:rPr>
          <w:lang w:eastAsia="nl-NL"/>
        </w:rPr>
        <w:t>e tijd</w:t>
      </w:r>
      <w:r w:rsidR="00067A2E">
        <w:rPr>
          <w:lang w:eastAsia="nl-NL"/>
        </w:rPr>
        <w:t xml:space="preserve"> gepuzzeld met hoe het nou eigenlijk</w:t>
      </w:r>
      <w:r w:rsidR="002D4991">
        <w:rPr>
          <w:lang w:eastAsia="nl-NL"/>
        </w:rPr>
        <w:t xml:space="preserve"> </w:t>
      </w:r>
      <w:r w:rsidR="006C5C51">
        <w:rPr>
          <w:lang w:eastAsia="nl-NL"/>
        </w:rPr>
        <w:t>werk</w:t>
      </w:r>
      <w:r w:rsidR="00B24D1E">
        <w:rPr>
          <w:lang w:eastAsia="nl-NL"/>
        </w:rPr>
        <w:t>. Het is uiteindelijk</w:t>
      </w:r>
      <w:r w:rsidR="00E0527E">
        <w:rPr>
          <w:lang w:eastAsia="nl-NL"/>
        </w:rPr>
        <w:t xml:space="preserve"> een soort van gelukt met het ontwerp maar het koste moeite vooral als je bedenkt dat </w:t>
      </w:r>
      <w:r>
        <w:rPr>
          <w:lang w:eastAsia="nl-NL"/>
        </w:rPr>
        <w:t>nog niemand er eerder mee had gewerkt.</w:t>
      </w:r>
      <w:r w:rsidR="002E02A4">
        <w:rPr>
          <w:lang w:eastAsia="nl-NL"/>
        </w:rPr>
        <w:t xml:space="preserve"> </w:t>
      </w:r>
    </w:p>
    <w:p w14:paraId="71234DE7" w14:textId="5D15B7A3" w:rsidR="001451D5" w:rsidRDefault="001451D5" w:rsidP="001451D5">
      <w:pPr>
        <w:pStyle w:val="Kop1"/>
        <w:rPr>
          <w:b/>
          <w:bCs/>
          <w:sz w:val="36"/>
          <w:szCs w:val="36"/>
        </w:rPr>
      </w:pPr>
      <w:bookmarkStart w:id="18" w:name="_Toc92917899"/>
      <w:r>
        <w:rPr>
          <w:b/>
          <w:bCs/>
          <w:sz w:val="36"/>
          <w:szCs w:val="36"/>
        </w:rPr>
        <w:lastRenderedPageBreak/>
        <w:t xml:space="preserve">6. </w:t>
      </w:r>
      <w:r w:rsidRPr="001451D5">
        <w:rPr>
          <w:b/>
          <w:bCs/>
          <w:sz w:val="36"/>
          <w:szCs w:val="36"/>
        </w:rPr>
        <w:t>Iteraties en optimalisatie</w:t>
      </w:r>
      <w:bookmarkEnd w:id="18"/>
    </w:p>
    <w:p w14:paraId="1DF992B3" w14:textId="5026FF0B" w:rsidR="001451D5" w:rsidRDefault="006333EA" w:rsidP="001451D5">
      <w:pPr>
        <w:rPr>
          <w:lang w:eastAsia="nl-NL"/>
        </w:rPr>
      </w:pPr>
      <w:r>
        <w:rPr>
          <w:lang w:eastAsia="nl-NL"/>
        </w:rPr>
        <w:t>De trechter in het ontwerp is vrij st</w:t>
      </w:r>
      <w:r w:rsidR="00B8736C">
        <w:rPr>
          <w:lang w:eastAsia="nl-NL"/>
        </w:rPr>
        <w:t>ei</w:t>
      </w:r>
      <w:r>
        <w:rPr>
          <w:lang w:eastAsia="nl-NL"/>
        </w:rPr>
        <w:t>l, in het echt als hij echt gebouwd zou worden</w:t>
      </w:r>
      <w:r w:rsidR="00187A71">
        <w:rPr>
          <w:lang w:eastAsia="nl-NL"/>
        </w:rPr>
        <w:t xml:space="preserve"> zou dat aangepast moeten worden vanwege </w:t>
      </w:r>
      <w:r w:rsidR="002D57F9">
        <w:rPr>
          <w:lang w:eastAsia="nl-NL"/>
        </w:rPr>
        <w:t>veiligheid regels.</w:t>
      </w:r>
      <w:r w:rsidR="006F17C4">
        <w:rPr>
          <w:lang w:eastAsia="nl-NL"/>
        </w:rPr>
        <w:t xml:space="preserve"> Als we een </w:t>
      </w:r>
      <w:r w:rsidR="00F6093F">
        <w:rPr>
          <w:lang w:eastAsia="nl-NL"/>
        </w:rPr>
        <w:t>ideaalbeeld</w:t>
      </w:r>
      <w:r w:rsidR="006F17C4">
        <w:rPr>
          <w:lang w:eastAsia="nl-NL"/>
        </w:rPr>
        <w:t xml:space="preserve"> zouden willen hebben </w:t>
      </w:r>
      <w:r w:rsidR="000061E5">
        <w:rPr>
          <w:lang w:eastAsia="nl-NL"/>
        </w:rPr>
        <w:t>van hoe de uiteindelijke glijbaan zou worden, zouden we veel meer moeten be</w:t>
      </w:r>
      <w:r w:rsidR="00E5376E">
        <w:rPr>
          <w:lang w:eastAsia="nl-NL"/>
        </w:rPr>
        <w:t xml:space="preserve">rekenen, zoals de lengte, de dikte enzovoort. </w:t>
      </w:r>
      <w:r w:rsidR="00D14C0F">
        <w:rPr>
          <w:lang w:eastAsia="nl-NL"/>
        </w:rPr>
        <w:t>Of de maten kloppen is niet helemaal duidelijk, we hebben te veel tijd besteed aan vorige deliverables om dit goed, berekend te maken. We hebben zeker wel een idee over hoe lang de glijbaan</w:t>
      </w:r>
      <w:r w:rsidR="006B2444">
        <w:rPr>
          <w:lang w:eastAsia="nl-NL"/>
        </w:rPr>
        <w:t xml:space="preserve"> zou worden en </w:t>
      </w:r>
      <w:r w:rsidR="001C0578">
        <w:rPr>
          <w:lang w:eastAsia="nl-NL"/>
        </w:rPr>
        <w:t xml:space="preserve">hoe </w:t>
      </w:r>
      <w:r w:rsidR="002E236A">
        <w:rPr>
          <w:lang w:eastAsia="nl-NL"/>
        </w:rPr>
        <w:t>breed, het is alleen lastig uit te rekenen na dat de sketch up is gemaakt.</w:t>
      </w:r>
    </w:p>
    <w:p w14:paraId="2D61BAB5" w14:textId="19448959" w:rsidR="001451D5" w:rsidRDefault="001451D5" w:rsidP="001451D5">
      <w:pPr>
        <w:rPr>
          <w:lang w:eastAsia="nl-NL"/>
        </w:rPr>
      </w:pPr>
    </w:p>
    <w:p w14:paraId="75BA6CC0" w14:textId="0F104233" w:rsidR="001451D5" w:rsidRDefault="001451D5" w:rsidP="001451D5">
      <w:pPr>
        <w:pStyle w:val="Kop1"/>
        <w:rPr>
          <w:b/>
          <w:bCs/>
          <w:sz w:val="36"/>
          <w:szCs w:val="36"/>
        </w:rPr>
      </w:pPr>
      <w:bookmarkStart w:id="19" w:name="_Toc92917900"/>
      <w:r>
        <w:rPr>
          <w:b/>
          <w:bCs/>
          <w:sz w:val="36"/>
          <w:szCs w:val="36"/>
        </w:rPr>
        <w:t>7. Evaluatie en conclusie</w:t>
      </w:r>
      <w:bookmarkEnd w:id="19"/>
      <w:r w:rsidRPr="00D32B74">
        <w:rPr>
          <w:b/>
          <w:bCs/>
          <w:sz w:val="36"/>
          <w:szCs w:val="36"/>
        </w:rPr>
        <w:t xml:space="preserve"> </w:t>
      </w:r>
    </w:p>
    <w:p w14:paraId="6D300C4A" w14:textId="5BF3DFAE" w:rsidR="00B07388" w:rsidRPr="00195F11" w:rsidRDefault="00B07388" w:rsidP="00F6093F">
      <w:pPr>
        <w:rPr>
          <w:rFonts w:cstheme="minorHAnsi"/>
          <w:sz w:val="18"/>
          <w:szCs w:val="18"/>
          <w:lang w:eastAsia="nl-NL"/>
        </w:rPr>
      </w:pPr>
      <w:r w:rsidRPr="00195F11">
        <w:rPr>
          <w:rFonts w:cstheme="minorHAnsi"/>
          <w:lang w:eastAsia="nl-NL"/>
        </w:rPr>
        <w:t xml:space="preserve">Het was een lastig project voor ons alle maar uiteindelijk zijn we </w:t>
      </w:r>
      <w:r w:rsidR="000061E5">
        <w:rPr>
          <w:rFonts w:cstheme="minorHAnsi"/>
          <w:lang w:eastAsia="nl-NL"/>
        </w:rPr>
        <w:t>er</w:t>
      </w:r>
      <w:r w:rsidRPr="00195F11">
        <w:rPr>
          <w:rFonts w:cstheme="minorHAnsi"/>
          <w:lang w:eastAsia="nl-NL"/>
        </w:rPr>
        <w:t xml:space="preserve"> goed uitgekomen. Ons idee was om een waterglijbaan te ontwerpen zodat we met z’n alle evenveel aan dit project kunnen doen. </w:t>
      </w:r>
      <w:r w:rsidR="00E5376E">
        <w:rPr>
          <w:lang w:eastAsia="nl-NL"/>
        </w:rPr>
        <w:t xml:space="preserve"> </w:t>
      </w:r>
      <w:r w:rsidRPr="00195F11">
        <w:rPr>
          <w:rFonts w:cstheme="minorHAnsi"/>
          <w:lang w:eastAsia="nl-NL"/>
        </w:rPr>
        <w:t>Het was heel erg moeilijk want we moesten om uiteindelijk een ontwerp op te leveren veel berekeningen doen, veel schetsen en nog meer. </w:t>
      </w:r>
      <w:r w:rsidR="00F6093F">
        <w:rPr>
          <w:rFonts w:cstheme="minorHAnsi"/>
          <w:lang w:eastAsia="nl-NL"/>
        </w:rPr>
        <w:t>De 3D tekening was zeker een uitdaging aangezien geen van ons echt ooit met sketch up heeft gewerkt. Zo is het wel een project geworden waar we zeker van hebben geleerd. We kunnen veel beter omgaan met sketch up wat handig is voor in de toekomst bij een volgend ontwerpproject</w:t>
      </w:r>
      <w:r w:rsidR="00E5376E">
        <w:rPr>
          <w:lang w:eastAsia="nl-NL"/>
        </w:rPr>
        <w:t xml:space="preserve"> De opdrachtgever heeft gezegd dat ze best onze opdrachtgever wil zijn en </w:t>
      </w:r>
      <w:r w:rsidR="009609A3">
        <w:rPr>
          <w:lang w:eastAsia="nl-NL"/>
        </w:rPr>
        <w:t>dingen controleren, maar ze heeft niet duidelijke aanwijzingen gegeven wat erg lastig is.</w:t>
      </w:r>
      <w:r w:rsidR="009609A3">
        <w:rPr>
          <w:rFonts w:cstheme="minorHAnsi"/>
          <w:lang w:eastAsia="nl-NL"/>
        </w:rPr>
        <w:t xml:space="preserve"> </w:t>
      </w:r>
      <w:r w:rsidR="009609A3">
        <w:rPr>
          <w:lang w:eastAsia="nl-NL"/>
        </w:rPr>
        <w:t xml:space="preserve">Het is best moeilijk om een opdracht te maken zonder kaders. </w:t>
      </w:r>
      <w:r w:rsidR="00E5376E">
        <w:rPr>
          <w:lang w:eastAsia="nl-NL"/>
        </w:rPr>
        <w:t>We hebben zeker het beste ervan gemaakt.</w:t>
      </w:r>
    </w:p>
    <w:p w14:paraId="67545509" w14:textId="0EB48273" w:rsidR="00B07388" w:rsidRPr="004E21C3" w:rsidRDefault="004E21C3" w:rsidP="004E21C3">
      <w:pPr>
        <w:pStyle w:val="Kop2"/>
        <w:rPr>
          <w:rFonts w:eastAsia="Times New Roman"/>
          <w:sz w:val="20"/>
          <w:szCs w:val="20"/>
        </w:rPr>
      </w:pPr>
      <w:bookmarkStart w:id="20" w:name="_Toc92917901"/>
      <w:r>
        <w:rPr>
          <w:rFonts w:eastAsia="Times New Roman"/>
          <w:sz w:val="28"/>
          <w:szCs w:val="28"/>
        </w:rPr>
        <w:t xml:space="preserve">7.1 </w:t>
      </w:r>
      <w:r w:rsidR="00B07388" w:rsidRPr="004E21C3">
        <w:rPr>
          <w:rFonts w:eastAsia="Times New Roman"/>
          <w:sz w:val="28"/>
          <w:szCs w:val="28"/>
        </w:rPr>
        <w:t>Stappen</w:t>
      </w:r>
      <w:bookmarkEnd w:id="20"/>
      <w:r w:rsidR="00B07388" w:rsidRPr="004E21C3">
        <w:rPr>
          <w:rFonts w:eastAsia="Times New Roman"/>
          <w:sz w:val="28"/>
          <w:szCs w:val="28"/>
        </w:rPr>
        <w:t> </w:t>
      </w:r>
    </w:p>
    <w:p w14:paraId="294F38AD" w14:textId="1F5B6D33" w:rsidR="00B07388" w:rsidRPr="00195F11" w:rsidRDefault="00B07388" w:rsidP="00195F11">
      <w:pPr>
        <w:rPr>
          <w:rFonts w:cstheme="minorHAnsi"/>
          <w:sz w:val="18"/>
          <w:szCs w:val="18"/>
          <w:lang w:eastAsia="nl-NL"/>
        </w:rPr>
      </w:pPr>
      <w:r w:rsidRPr="00195F11">
        <w:rPr>
          <w:rFonts w:cstheme="minorHAnsi"/>
          <w:lang w:eastAsia="nl-NL"/>
        </w:rPr>
        <w:t xml:space="preserve">Dit is hoe wij </w:t>
      </w:r>
      <w:r w:rsidR="004E21C3" w:rsidRPr="00195F11">
        <w:rPr>
          <w:rFonts w:cstheme="minorHAnsi"/>
          <w:lang w:eastAsia="nl-NL"/>
        </w:rPr>
        <w:t>ons project</w:t>
      </w:r>
      <w:r w:rsidRPr="00195F11">
        <w:rPr>
          <w:rFonts w:cstheme="minorHAnsi"/>
          <w:lang w:eastAsia="nl-NL"/>
        </w:rPr>
        <w:t xml:space="preserve"> hebben doorgelopen on verschillende deliverables. Eerst moesten wij een opdrachtgever zoeken, daarna moesten we een opdracht maken, hierna deden we </w:t>
      </w:r>
      <w:r w:rsidR="004E21C3" w:rsidRPr="00195F11">
        <w:rPr>
          <w:rFonts w:cstheme="minorHAnsi"/>
          <w:lang w:eastAsia="nl-NL"/>
        </w:rPr>
        <w:t>het vooronderzoek</w:t>
      </w:r>
      <w:r w:rsidRPr="00195F11">
        <w:rPr>
          <w:rFonts w:cstheme="minorHAnsi"/>
          <w:lang w:eastAsia="nl-NL"/>
        </w:rPr>
        <w:t xml:space="preserve"> zodat we onszelf goed konden inlezen en hierdoor het project makkelijk kunnen doorstaan, vervolgens stelden wij een plan van aanpak zodat we wisten wat onze eisen waren voor dit project, na ons plan van aanpak maakten we schetsen/ideeën van ons idee zodat we ongeveer wisten hoe dit eruit zag, en ten slotte werkten we dit allemaal uit en maakten we er een 3d ontwerp van. </w:t>
      </w:r>
    </w:p>
    <w:p w14:paraId="5F3E08BB" w14:textId="77777777" w:rsidR="00B07388" w:rsidRPr="00195F11" w:rsidRDefault="00B07388" w:rsidP="00195F11">
      <w:pPr>
        <w:rPr>
          <w:rFonts w:cstheme="minorHAnsi"/>
          <w:sz w:val="18"/>
          <w:szCs w:val="18"/>
          <w:lang w:eastAsia="nl-NL"/>
        </w:rPr>
      </w:pPr>
      <w:r w:rsidRPr="00195F11">
        <w:rPr>
          <w:rFonts w:cstheme="minorHAnsi"/>
          <w:lang w:eastAsia="nl-NL"/>
        </w:rPr>
        <w:t> </w:t>
      </w:r>
    </w:p>
    <w:p w14:paraId="69E1DD80" w14:textId="421A06ED" w:rsidR="00B07388" w:rsidRPr="004E21C3" w:rsidRDefault="004E21C3" w:rsidP="004E21C3">
      <w:pPr>
        <w:pStyle w:val="Kop2"/>
        <w:rPr>
          <w:rFonts w:eastAsia="Times New Roman"/>
          <w:sz w:val="20"/>
          <w:szCs w:val="20"/>
        </w:rPr>
      </w:pPr>
      <w:bookmarkStart w:id="21" w:name="_Toc92917902"/>
      <w:r>
        <w:rPr>
          <w:rFonts w:eastAsia="Times New Roman"/>
          <w:sz w:val="28"/>
          <w:szCs w:val="28"/>
        </w:rPr>
        <w:t xml:space="preserve">7.2 </w:t>
      </w:r>
      <w:r w:rsidR="00B07388" w:rsidRPr="004E21C3">
        <w:rPr>
          <w:rFonts w:eastAsia="Times New Roman"/>
          <w:sz w:val="28"/>
          <w:szCs w:val="28"/>
        </w:rPr>
        <w:t>Onze mening</w:t>
      </w:r>
      <w:bookmarkEnd w:id="21"/>
      <w:r w:rsidR="00B07388" w:rsidRPr="004E21C3">
        <w:rPr>
          <w:rFonts w:eastAsia="Times New Roman"/>
          <w:sz w:val="28"/>
          <w:szCs w:val="28"/>
        </w:rPr>
        <w:t> </w:t>
      </w:r>
    </w:p>
    <w:p w14:paraId="18FB631A" w14:textId="77777777" w:rsidR="00B07388" w:rsidRPr="00195F11" w:rsidRDefault="00B07388" w:rsidP="00195F11">
      <w:pPr>
        <w:rPr>
          <w:rFonts w:cstheme="minorHAnsi"/>
          <w:color w:val="252424"/>
          <w:sz w:val="18"/>
          <w:szCs w:val="18"/>
          <w:lang w:eastAsia="nl-NL"/>
        </w:rPr>
      </w:pPr>
      <w:r w:rsidRPr="00195F11">
        <w:rPr>
          <w:rFonts w:cstheme="minorHAnsi"/>
          <w:color w:val="252424"/>
          <w:lang w:eastAsia="nl-NL"/>
        </w:rPr>
        <w:t>Hadassa: Het project was interessant, zelf zou ik het niet nog een keer kiezen als ik de mogelijkheid zou hebben. Het was voor mij een te vage opdracht. De opdrachtgever heet nooit eisen gesteld of echt feedback gegeven. Ik heb volgende keer wel liever een duidelijke opdracht willen. </w:t>
      </w:r>
    </w:p>
    <w:p w14:paraId="7F1589A0" w14:textId="77777777" w:rsidR="00B07388" w:rsidRPr="00195F11" w:rsidRDefault="00B07388" w:rsidP="00195F11">
      <w:pPr>
        <w:rPr>
          <w:rFonts w:cstheme="minorHAnsi"/>
          <w:sz w:val="18"/>
          <w:szCs w:val="18"/>
          <w:lang w:eastAsia="nl-NL"/>
        </w:rPr>
      </w:pPr>
      <w:r w:rsidRPr="00195F11">
        <w:rPr>
          <w:rFonts w:cstheme="minorHAnsi"/>
          <w:lang w:eastAsia="nl-NL"/>
        </w:rPr>
        <w:t> </w:t>
      </w:r>
    </w:p>
    <w:p w14:paraId="784DAD44" w14:textId="77777777" w:rsidR="00B07388" w:rsidRDefault="00B07388" w:rsidP="00195F11">
      <w:pPr>
        <w:rPr>
          <w:rFonts w:cstheme="minorHAnsi"/>
          <w:lang w:eastAsia="nl-NL"/>
        </w:rPr>
      </w:pPr>
      <w:r w:rsidRPr="00195F11">
        <w:rPr>
          <w:rFonts w:cstheme="minorHAnsi"/>
          <w:color w:val="252424"/>
          <w:lang w:eastAsia="nl-NL"/>
        </w:rPr>
        <w:t>Lani:</w:t>
      </w:r>
      <w:r w:rsidRPr="00195F11">
        <w:rPr>
          <w:rFonts w:cstheme="minorHAnsi"/>
          <w:lang w:eastAsia="nl-NL"/>
        </w:rPr>
        <w:t> Ik vond het project wel leuk om te doen. Ontwerpen leek me sowieso al een leuk iets om te proberen. Het kon daarentegen wel iets vloeiender lopen, qua taakverdeling. Ik denk dat we dat in ons volgende project dus kunnen verbeteren. Maar al met al vond ik het een leuke ervaring </w:t>
      </w:r>
    </w:p>
    <w:p w14:paraId="2C5B56BC" w14:textId="77777777" w:rsidR="009E5E14" w:rsidRPr="00195F11" w:rsidRDefault="009E5E14" w:rsidP="00195F11">
      <w:pPr>
        <w:rPr>
          <w:rFonts w:cstheme="minorHAnsi"/>
          <w:color w:val="252424"/>
          <w:sz w:val="18"/>
          <w:szCs w:val="18"/>
          <w:lang w:eastAsia="nl-NL"/>
        </w:rPr>
      </w:pPr>
    </w:p>
    <w:p w14:paraId="56FD0A81" w14:textId="77777777" w:rsidR="00B07388" w:rsidRPr="00195F11" w:rsidRDefault="00B07388" w:rsidP="00195F11">
      <w:pPr>
        <w:rPr>
          <w:rFonts w:cstheme="minorHAnsi"/>
          <w:sz w:val="18"/>
          <w:szCs w:val="18"/>
          <w:lang w:eastAsia="nl-NL"/>
        </w:rPr>
      </w:pPr>
      <w:r w:rsidRPr="00195F11">
        <w:rPr>
          <w:rFonts w:cstheme="minorHAnsi"/>
          <w:lang w:eastAsia="nl-NL"/>
        </w:rPr>
        <w:t>Marouane: Dit project was leuk maar ook best moeilijk. We moesten veel dingen toepassen die we nooit hebben geleerd dus terwijl we dit project deden moesten we onszelf ook bijleren om het te kunnen maken. </w:t>
      </w:r>
    </w:p>
    <w:p w14:paraId="177AEF9C" w14:textId="71695584" w:rsidR="004179B8" w:rsidRDefault="004179B8" w:rsidP="004179B8">
      <w:pPr>
        <w:pStyle w:val="Kop1"/>
        <w:rPr>
          <w:b/>
          <w:bCs/>
          <w:sz w:val="36"/>
          <w:szCs w:val="36"/>
        </w:rPr>
      </w:pPr>
      <w:bookmarkStart w:id="22" w:name="_Toc92917903"/>
      <w:r>
        <w:rPr>
          <w:b/>
          <w:bCs/>
          <w:sz w:val="36"/>
          <w:szCs w:val="36"/>
        </w:rPr>
        <w:lastRenderedPageBreak/>
        <w:t>8. Nawoord</w:t>
      </w:r>
      <w:bookmarkEnd w:id="22"/>
    </w:p>
    <w:p w14:paraId="71028AE2" w14:textId="681C3AB9" w:rsidR="004179B8" w:rsidRPr="004179B8" w:rsidRDefault="004179B8" w:rsidP="004179B8">
      <w:pPr>
        <w:rPr>
          <w:lang w:eastAsia="nl-NL"/>
        </w:rPr>
      </w:pPr>
      <w:r>
        <w:rPr>
          <w:lang w:eastAsia="nl-NL"/>
        </w:rPr>
        <w:t>Mening over het project of we het anders hadden gedaan of dat we vinden dat het tot een goed einde is gebracht.</w:t>
      </w:r>
    </w:p>
    <w:p w14:paraId="4E0F19D2" w14:textId="238A9B77" w:rsidR="004179B8" w:rsidRPr="001451D5" w:rsidRDefault="004179B8" w:rsidP="001451D5">
      <w:pPr>
        <w:rPr>
          <w:lang w:eastAsia="nl-NL"/>
        </w:rPr>
      </w:pPr>
    </w:p>
    <w:p w14:paraId="673C9426" w14:textId="3D5261E7" w:rsidR="002E236A" w:rsidRDefault="002E236A" w:rsidP="002E236A">
      <w:pPr>
        <w:pStyle w:val="Kop1"/>
        <w:rPr>
          <w:b/>
          <w:bCs/>
          <w:sz w:val="36"/>
          <w:szCs w:val="36"/>
        </w:rPr>
      </w:pPr>
      <w:bookmarkStart w:id="23" w:name="_Toc92917904"/>
      <w:r>
        <w:rPr>
          <w:b/>
          <w:bCs/>
          <w:sz w:val="36"/>
          <w:szCs w:val="36"/>
        </w:rPr>
        <w:t>9. Literatuurlijst</w:t>
      </w:r>
      <w:bookmarkEnd w:id="23"/>
    </w:p>
    <w:p w14:paraId="25140D77" w14:textId="77777777" w:rsidR="00E4050E" w:rsidRPr="00C277F2" w:rsidRDefault="00E4050E" w:rsidP="00C277F2">
      <w:pPr>
        <w:pStyle w:val="Normaalweb"/>
        <w:spacing w:before="0" w:beforeAutospacing="0" w:after="0" w:afterAutospacing="0" w:line="360" w:lineRule="auto"/>
        <w:ind w:left="720" w:hanging="720"/>
        <w:rPr>
          <w:rFonts w:asciiTheme="majorHAnsi" w:hAnsiTheme="majorHAnsi" w:cstheme="majorHAnsi"/>
        </w:rPr>
      </w:pPr>
      <w:r w:rsidRPr="006E5480">
        <w:rPr>
          <w:rFonts w:asciiTheme="majorHAnsi" w:hAnsiTheme="majorHAnsi" w:cstheme="majorHAnsi"/>
        </w:rPr>
        <w:t xml:space="preserve">De </w:t>
      </w:r>
      <w:proofErr w:type="spellStart"/>
      <w:r w:rsidRPr="006E5480">
        <w:rPr>
          <w:rFonts w:asciiTheme="majorHAnsi" w:hAnsiTheme="majorHAnsi" w:cstheme="majorHAnsi"/>
        </w:rPr>
        <w:t>Thouars</w:t>
      </w:r>
      <w:proofErr w:type="spellEnd"/>
      <w:r w:rsidRPr="006E5480">
        <w:rPr>
          <w:rFonts w:asciiTheme="majorHAnsi" w:hAnsiTheme="majorHAnsi" w:cstheme="majorHAnsi"/>
        </w:rPr>
        <w:t xml:space="preserve">, J. (2021a, augustus 18). </w:t>
      </w:r>
      <w:r w:rsidRPr="00C277F2">
        <w:rPr>
          <w:rFonts w:asciiTheme="majorHAnsi" w:hAnsiTheme="majorHAnsi" w:cstheme="majorHAnsi"/>
          <w:i/>
          <w:iCs/>
        </w:rPr>
        <w:t xml:space="preserve">Nieuwe ‘Plastic </w:t>
      </w:r>
      <w:proofErr w:type="spellStart"/>
      <w:r w:rsidRPr="00C277F2">
        <w:rPr>
          <w:rFonts w:asciiTheme="majorHAnsi" w:hAnsiTheme="majorHAnsi" w:cstheme="majorHAnsi"/>
          <w:i/>
          <w:iCs/>
        </w:rPr>
        <w:t>to</w:t>
      </w:r>
      <w:proofErr w:type="spellEnd"/>
      <w:r w:rsidRPr="00C277F2">
        <w:rPr>
          <w:rFonts w:asciiTheme="majorHAnsi" w:hAnsiTheme="majorHAnsi" w:cstheme="majorHAnsi"/>
          <w:i/>
          <w:iCs/>
        </w:rPr>
        <w:t xml:space="preserve"> </w:t>
      </w:r>
      <w:proofErr w:type="spellStart"/>
      <w:r w:rsidRPr="00C277F2">
        <w:rPr>
          <w:rFonts w:asciiTheme="majorHAnsi" w:hAnsiTheme="majorHAnsi" w:cstheme="majorHAnsi"/>
          <w:i/>
          <w:iCs/>
        </w:rPr>
        <w:t>Fuel</w:t>
      </w:r>
      <w:proofErr w:type="spellEnd"/>
      <w:r w:rsidRPr="00C277F2">
        <w:rPr>
          <w:rFonts w:asciiTheme="majorHAnsi" w:hAnsiTheme="majorHAnsi" w:cstheme="majorHAnsi"/>
          <w:i/>
          <w:iCs/>
        </w:rPr>
        <w:t>’ fabriek bespaart 57.000 ton CO2-uitstoot</w:t>
      </w:r>
      <w:r w:rsidRPr="00C277F2">
        <w:rPr>
          <w:rFonts w:asciiTheme="majorHAnsi" w:hAnsiTheme="majorHAnsi" w:cstheme="majorHAnsi"/>
        </w:rPr>
        <w:t>. Change Inc. Geraadpleegd op 13 december 2021, van https://www.change.inc/retail/nieuwe-plastic-to-fuel-fabriek-bespaart-57-000-ton-co2-uitstoot-28411</w:t>
      </w:r>
    </w:p>
    <w:p w14:paraId="0D554EF9" w14:textId="77777777" w:rsidR="00E4050E" w:rsidRPr="00C277F2" w:rsidRDefault="00E4050E" w:rsidP="00C277F2">
      <w:pPr>
        <w:pStyle w:val="Normaalweb"/>
        <w:spacing w:before="0" w:beforeAutospacing="0" w:after="0" w:afterAutospacing="0" w:line="360" w:lineRule="auto"/>
        <w:ind w:left="720" w:hanging="720"/>
        <w:rPr>
          <w:rFonts w:asciiTheme="majorHAnsi" w:hAnsiTheme="majorHAnsi" w:cstheme="majorHAnsi"/>
        </w:rPr>
      </w:pPr>
      <w:r w:rsidRPr="00C277F2">
        <w:rPr>
          <w:rFonts w:asciiTheme="majorHAnsi" w:hAnsiTheme="majorHAnsi" w:cstheme="majorHAnsi"/>
        </w:rPr>
        <w:t xml:space="preserve">De </w:t>
      </w:r>
      <w:proofErr w:type="spellStart"/>
      <w:r w:rsidRPr="00C277F2">
        <w:rPr>
          <w:rFonts w:asciiTheme="majorHAnsi" w:hAnsiTheme="majorHAnsi" w:cstheme="majorHAnsi"/>
        </w:rPr>
        <w:t>Thouars</w:t>
      </w:r>
      <w:proofErr w:type="spellEnd"/>
      <w:r w:rsidRPr="00C277F2">
        <w:rPr>
          <w:rFonts w:asciiTheme="majorHAnsi" w:hAnsiTheme="majorHAnsi" w:cstheme="majorHAnsi"/>
        </w:rPr>
        <w:t xml:space="preserve">, J. (2021b, augustus 18). </w:t>
      </w:r>
      <w:r w:rsidRPr="00C277F2">
        <w:rPr>
          <w:rFonts w:asciiTheme="majorHAnsi" w:hAnsiTheme="majorHAnsi" w:cstheme="majorHAnsi"/>
          <w:i/>
          <w:iCs/>
        </w:rPr>
        <w:t xml:space="preserve">Nieuwe ‘Plastic </w:t>
      </w:r>
      <w:proofErr w:type="spellStart"/>
      <w:r w:rsidRPr="00C277F2">
        <w:rPr>
          <w:rFonts w:asciiTheme="majorHAnsi" w:hAnsiTheme="majorHAnsi" w:cstheme="majorHAnsi"/>
          <w:i/>
          <w:iCs/>
        </w:rPr>
        <w:t>to</w:t>
      </w:r>
      <w:proofErr w:type="spellEnd"/>
      <w:r w:rsidRPr="00C277F2">
        <w:rPr>
          <w:rFonts w:asciiTheme="majorHAnsi" w:hAnsiTheme="majorHAnsi" w:cstheme="majorHAnsi"/>
          <w:i/>
          <w:iCs/>
        </w:rPr>
        <w:t xml:space="preserve"> </w:t>
      </w:r>
      <w:proofErr w:type="spellStart"/>
      <w:r w:rsidRPr="00C277F2">
        <w:rPr>
          <w:rFonts w:asciiTheme="majorHAnsi" w:hAnsiTheme="majorHAnsi" w:cstheme="majorHAnsi"/>
          <w:i/>
          <w:iCs/>
        </w:rPr>
        <w:t>Fuel</w:t>
      </w:r>
      <w:proofErr w:type="spellEnd"/>
      <w:r w:rsidRPr="00C277F2">
        <w:rPr>
          <w:rFonts w:asciiTheme="majorHAnsi" w:hAnsiTheme="majorHAnsi" w:cstheme="majorHAnsi"/>
          <w:i/>
          <w:iCs/>
        </w:rPr>
        <w:t>’ fabriek bespaart 57.000 ton CO2-uitstoot</w:t>
      </w:r>
      <w:r w:rsidRPr="00C277F2">
        <w:rPr>
          <w:rFonts w:asciiTheme="majorHAnsi" w:hAnsiTheme="majorHAnsi" w:cstheme="majorHAnsi"/>
        </w:rPr>
        <w:t>. Change Inc. Geraadpleegd op 12 januari 2022, van https://www.change.inc/retail/nieuwe-plastic-to-fuel-fabriek-bespaart-57-000-ton-co2-uitstoot-28411</w:t>
      </w:r>
    </w:p>
    <w:p w14:paraId="1CC3578A" w14:textId="77777777" w:rsidR="00E4050E" w:rsidRPr="00C277F2" w:rsidRDefault="00E4050E" w:rsidP="00C277F2">
      <w:pPr>
        <w:pStyle w:val="Normaalweb"/>
        <w:spacing w:before="0" w:beforeAutospacing="0" w:after="0" w:afterAutospacing="0" w:line="360" w:lineRule="auto"/>
        <w:ind w:left="720" w:hanging="720"/>
        <w:rPr>
          <w:rFonts w:asciiTheme="majorHAnsi" w:hAnsiTheme="majorHAnsi" w:cstheme="majorHAnsi"/>
        </w:rPr>
      </w:pPr>
      <w:r w:rsidRPr="00C277F2">
        <w:rPr>
          <w:rFonts w:asciiTheme="majorHAnsi" w:hAnsiTheme="majorHAnsi" w:cstheme="majorHAnsi"/>
          <w:lang w:val="en-US"/>
        </w:rPr>
        <w:t xml:space="preserve">Guangzhou Jingle Water Park Equipment Co., Ltd. </w:t>
      </w:r>
      <w:r w:rsidRPr="00C277F2">
        <w:rPr>
          <w:rFonts w:asciiTheme="majorHAnsi" w:hAnsiTheme="majorHAnsi" w:cstheme="majorHAnsi"/>
        </w:rPr>
        <w:t xml:space="preserve">(1899, 31 december). </w:t>
      </w:r>
      <w:r w:rsidRPr="00C277F2">
        <w:rPr>
          <w:rFonts w:asciiTheme="majorHAnsi" w:hAnsiTheme="majorHAnsi" w:cstheme="majorHAnsi"/>
          <w:i/>
          <w:iCs/>
        </w:rPr>
        <w:t>Hoeveel kost een waterparkglijbaan - Nieuws</w:t>
      </w:r>
      <w:r w:rsidRPr="00C277F2">
        <w:rPr>
          <w:rFonts w:asciiTheme="majorHAnsi" w:hAnsiTheme="majorHAnsi" w:cstheme="majorHAnsi"/>
        </w:rPr>
        <w:t>. Geraadpleegd op 13 december 2021, van https://nl.jinglerecreation.com/news/how-much-does-a-water-park-slide-cost-49046985.html</w:t>
      </w:r>
    </w:p>
    <w:p w14:paraId="0D01FBA3" w14:textId="77777777" w:rsidR="00E4050E" w:rsidRPr="00C277F2" w:rsidRDefault="00E4050E" w:rsidP="00C277F2">
      <w:pPr>
        <w:pStyle w:val="Normaalweb"/>
        <w:spacing w:before="0" w:beforeAutospacing="0" w:after="0" w:afterAutospacing="0" w:line="360" w:lineRule="auto"/>
        <w:ind w:left="720" w:hanging="720"/>
        <w:rPr>
          <w:rFonts w:asciiTheme="majorHAnsi" w:hAnsiTheme="majorHAnsi" w:cstheme="majorHAnsi"/>
        </w:rPr>
      </w:pPr>
      <w:r w:rsidRPr="00C277F2">
        <w:rPr>
          <w:rFonts w:asciiTheme="majorHAnsi" w:hAnsiTheme="majorHAnsi" w:cstheme="majorHAnsi"/>
          <w:i/>
          <w:iCs/>
        </w:rPr>
        <w:t>Typen Waterglijbanen</w:t>
      </w:r>
      <w:r w:rsidRPr="00C277F2">
        <w:rPr>
          <w:rFonts w:asciiTheme="majorHAnsi" w:hAnsiTheme="majorHAnsi" w:cstheme="majorHAnsi"/>
        </w:rPr>
        <w:t>. (2020, 19 november). Watergames &amp; More. Geraadpleegd op 13 december 2021, van https://watergamesandmore.com/werkwijze-en-producten/waterglijbanen/typen-waterglijbanen/</w:t>
      </w:r>
    </w:p>
    <w:p w14:paraId="201F6007" w14:textId="77777777" w:rsidR="00E4050E" w:rsidRPr="00C277F2" w:rsidRDefault="00E4050E" w:rsidP="00C277F2">
      <w:pPr>
        <w:pStyle w:val="Normaalweb"/>
        <w:spacing w:before="0" w:beforeAutospacing="0" w:after="0" w:afterAutospacing="0" w:line="360" w:lineRule="auto"/>
        <w:ind w:left="720" w:hanging="720"/>
        <w:rPr>
          <w:rFonts w:asciiTheme="majorHAnsi" w:hAnsiTheme="majorHAnsi" w:cstheme="majorHAnsi"/>
        </w:rPr>
      </w:pPr>
      <w:r w:rsidRPr="00C277F2">
        <w:rPr>
          <w:rFonts w:asciiTheme="majorHAnsi" w:hAnsiTheme="majorHAnsi" w:cstheme="majorHAnsi"/>
          <w:i/>
          <w:iCs/>
        </w:rPr>
        <w:t>Van Egdom B.V. - Waterglijbanen</w:t>
      </w:r>
      <w:r w:rsidRPr="00C277F2">
        <w:rPr>
          <w:rFonts w:asciiTheme="majorHAnsi" w:hAnsiTheme="majorHAnsi" w:cstheme="majorHAnsi"/>
        </w:rPr>
        <w:t>. (</w:t>
      </w:r>
      <w:proofErr w:type="spellStart"/>
      <w:proofErr w:type="gramStart"/>
      <w:r w:rsidRPr="00C277F2">
        <w:rPr>
          <w:rFonts w:asciiTheme="majorHAnsi" w:hAnsiTheme="majorHAnsi" w:cstheme="majorHAnsi"/>
        </w:rPr>
        <w:t>z.d.</w:t>
      </w:r>
      <w:proofErr w:type="spellEnd"/>
      <w:proofErr w:type="gramEnd"/>
      <w:r w:rsidRPr="00C277F2">
        <w:rPr>
          <w:rFonts w:asciiTheme="majorHAnsi" w:hAnsiTheme="majorHAnsi" w:cstheme="majorHAnsi"/>
        </w:rPr>
        <w:t>). Van Egdom. Geraadpleegd op 13 december 2021, van https://www.waterglijbaan.nl/nl/sensaties/8-waterglijbanen</w:t>
      </w:r>
    </w:p>
    <w:p w14:paraId="6EB3AEC7" w14:textId="77777777" w:rsidR="00E4050E" w:rsidRPr="00C277F2" w:rsidRDefault="00E4050E" w:rsidP="00C277F2">
      <w:pPr>
        <w:pStyle w:val="Normaalweb"/>
        <w:spacing w:before="0" w:beforeAutospacing="0" w:after="0" w:afterAutospacing="0" w:line="360" w:lineRule="auto"/>
        <w:ind w:left="720" w:hanging="720"/>
        <w:rPr>
          <w:rFonts w:asciiTheme="majorHAnsi" w:hAnsiTheme="majorHAnsi" w:cstheme="majorHAnsi"/>
        </w:rPr>
      </w:pPr>
      <w:r w:rsidRPr="00C277F2">
        <w:rPr>
          <w:rFonts w:asciiTheme="majorHAnsi" w:hAnsiTheme="majorHAnsi" w:cstheme="majorHAnsi"/>
          <w:i/>
          <w:iCs/>
          <w:lang w:val="en-US"/>
        </w:rPr>
        <w:t>Website occurrence problem</w:t>
      </w:r>
      <w:r w:rsidRPr="00C277F2">
        <w:rPr>
          <w:rFonts w:asciiTheme="majorHAnsi" w:hAnsiTheme="majorHAnsi" w:cstheme="majorHAnsi"/>
          <w:lang w:val="en-US"/>
        </w:rPr>
        <w:t xml:space="preserve">. (z.d.). jinglerecreation. </w:t>
      </w:r>
      <w:r w:rsidRPr="00C277F2">
        <w:rPr>
          <w:rFonts w:asciiTheme="majorHAnsi" w:hAnsiTheme="majorHAnsi" w:cstheme="majorHAnsi"/>
        </w:rPr>
        <w:t>Geraadpleegd op 12 januari 2022, van https://nl.jinglerecreation.com/news/how-much-does-a-water-park-slide-cost-49046985.html</w:t>
      </w:r>
    </w:p>
    <w:p w14:paraId="5BB0FB6B" w14:textId="77777777" w:rsidR="002E236A" w:rsidRPr="002E236A" w:rsidRDefault="002E236A" w:rsidP="002E236A">
      <w:pPr>
        <w:rPr>
          <w:lang w:eastAsia="nl-NL"/>
        </w:rPr>
      </w:pPr>
    </w:p>
    <w:p w14:paraId="1C5E4CB3" w14:textId="25271425" w:rsidR="001451D5" w:rsidRPr="00D32B74" w:rsidRDefault="001451D5" w:rsidP="002E236A">
      <w:pPr>
        <w:rPr>
          <w:lang w:eastAsia="nl-NL"/>
        </w:rPr>
      </w:pPr>
    </w:p>
    <w:sectPr w:rsidR="001451D5" w:rsidRPr="00D32B74" w:rsidSect="006D7C3B">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232AE"/>
    <w:multiLevelType w:val="multilevel"/>
    <w:tmpl w:val="8A127A2C"/>
    <w:lvl w:ilvl="0">
      <w:start w:val="1"/>
      <w:numFmt w:val="decimal"/>
      <w:lvlText w:val="%1"/>
      <w:lvlJc w:val="left"/>
      <w:pPr>
        <w:ind w:left="380" w:hanging="380"/>
      </w:pPr>
      <w:rPr>
        <w:rFonts w:hint="default"/>
      </w:rPr>
    </w:lvl>
    <w:lvl w:ilvl="1">
      <w:start w:val="1"/>
      <w:numFmt w:val="decimal"/>
      <w:lvlText w:val="%1.%2"/>
      <w:lvlJc w:val="left"/>
      <w:pPr>
        <w:ind w:left="380" w:hanging="38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60A67B80"/>
    <w:multiLevelType w:val="hybridMultilevel"/>
    <w:tmpl w:val="D58E36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lapwijk, H.M. (Hadassa)">
    <w15:presenceInfo w15:providerId="AD" w15:userId="S::118656@calandlyceum.nl::dd172e4a-3933-4142-9831-f6496a079b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C3B"/>
    <w:rsid w:val="000061E5"/>
    <w:rsid w:val="00020873"/>
    <w:rsid w:val="00067A2E"/>
    <w:rsid w:val="000A61C7"/>
    <w:rsid w:val="001451D5"/>
    <w:rsid w:val="00187A71"/>
    <w:rsid w:val="00195F11"/>
    <w:rsid w:val="001A393B"/>
    <w:rsid w:val="001C0578"/>
    <w:rsid w:val="00207F21"/>
    <w:rsid w:val="00232AD8"/>
    <w:rsid w:val="002768C2"/>
    <w:rsid w:val="002A20DC"/>
    <w:rsid w:val="002D4991"/>
    <w:rsid w:val="002D57F9"/>
    <w:rsid w:val="002E02A4"/>
    <w:rsid w:val="002E236A"/>
    <w:rsid w:val="00361FE5"/>
    <w:rsid w:val="00370B75"/>
    <w:rsid w:val="003F251F"/>
    <w:rsid w:val="00412C36"/>
    <w:rsid w:val="004179B8"/>
    <w:rsid w:val="00434D64"/>
    <w:rsid w:val="00490EAF"/>
    <w:rsid w:val="004E21C3"/>
    <w:rsid w:val="005242C9"/>
    <w:rsid w:val="005E7CA0"/>
    <w:rsid w:val="006333EA"/>
    <w:rsid w:val="00650C80"/>
    <w:rsid w:val="006B2444"/>
    <w:rsid w:val="006C5C51"/>
    <w:rsid w:val="006D7C3B"/>
    <w:rsid w:val="006E5480"/>
    <w:rsid w:val="006F17C4"/>
    <w:rsid w:val="00875629"/>
    <w:rsid w:val="009609A3"/>
    <w:rsid w:val="0098695F"/>
    <w:rsid w:val="00987D07"/>
    <w:rsid w:val="00990DAE"/>
    <w:rsid w:val="009E5E14"/>
    <w:rsid w:val="00A509DC"/>
    <w:rsid w:val="00A70F7F"/>
    <w:rsid w:val="00A72D17"/>
    <w:rsid w:val="00A91E51"/>
    <w:rsid w:val="00AB7783"/>
    <w:rsid w:val="00B07388"/>
    <w:rsid w:val="00B24D1E"/>
    <w:rsid w:val="00B8736C"/>
    <w:rsid w:val="00C277F2"/>
    <w:rsid w:val="00CB477B"/>
    <w:rsid w:val="00D14C0F"/>
    <w:rsid w:val="00D32B74"/>
    <w:rsid w:val="00D50236"/>
    <w:rsid w:val="00D52096"/>
    <w:rsid w:val="00E0527E"/>
    <w:rsid w:val="00E109C8"/>
    <w:rsid w:val="00E160F4"/>
    <w:rsid w:val="00E35D3A"/>
    <w:rsid w:val="00E4050E"/>
    <w:rsid w:val="00E5376E"/>
    <w:rsid w:val="00E769AF"/>
    <w:rsid w:val="00ED244A"/>
    <w:rsid w:val="00EE20DC"/>
    <w:rsid w:val="00F6093F"/>
    <w:rsid w:val="00F72468"/>
    <w:rsid w:val="00F86576"/>
    <w:rsid w:val="00F93C52"/>
    <w:rsid w:val="00FB603C"/>
    <w:rsid w:val="00FD46C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66E47"/>
  <w15:chartTrackingRefBased/>
  <w15:docId w15:val="{43DC63D1-32D1-D543-89D0-749D2D2A4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768C2"/>
    <w:pPr>
      <w:keepNext/>
      <w:keepLines/>
      <w:spacing w:before="240"/>
      <w:outlineLvl w:val="0"/>
    </w:pPr>
    <w:rPr>
      <w:rFonts w:asciiTheme="majorHAnsi" w:eastAsiaTheme="majorEastAsia" w:hAnsiTheme="majorHAnsi" w:cstheme="majorBidi"/>
      <w:color w:val="306785" w:themeColor="accent1" w:themeShade="BF"/>
      <w:sz w:val="32"/>
      <w:szCs w:val="32"/>
      <w:lang w:eastAsia="nl-NL"/>
    </w:rPr>
  </w:style>
  <w:style w:type="paragraph" w:styleId="Kop2">
    <w:name w:val="heading 2"/>
    <w:basedOn w:val="Standaard"/>
    <w:next w:val="Standaard"/>
    <w:link w:val="Kop2Char"/>
    <w:uiPriority w:val="9"/>
    <w:unhideWhenUsed/>
    <w:qFormat/>
    <w:rsid w:val="00F72468"/>
    <w:pPr>
      <w:keepNext/>
      <w:keepLines/>
      <w:spacing w:before="40"/>
      <w:outlineLvl w:val="1"/>
    </w:pPr>
    <w:rPr>
      <w:rFonts w:asciiTheme="majorHAnsi" w:eastAsiaTheme="majorEastAsia" w:hAnsiTheme="majorHAnsi" w:cstheme="majorBidi"/>
      <w:color w:val="306785" w:themeColor="accent1" w:themeShade="BF"/>
      <w:sz w:val="26"/>
      <w:szCs w:val="2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6D7C3B"/>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6D7C3B"/>
    <w:rPr>
      <w:rFonts w:eastAsiaTheme="minorEastAsia"/>
      <w:sz w:val="22"/>
      <w:szCs w:val="22"/>
      <w:lang w:val="en-US" w:eastAsia="zh-CN"/>
    </w:rPr>
  </w:style>
  <w:style w:type="character" w:customStyle="1" w:styleId="Kop1Char">
    <w:name w:val="Kop 1 Char"/>
    <w:basedOn w:val="Standaardalinea-lettertype"/>
    <w:link w:val="Kop1"/>
    <w:uiPriority w:val="9"/>
    <w:rsid w:val="002768C2"/>
    <w:rPr>
      <w:rFonts w:asciiTheme="majorHAnsi" w:eastAsiaTheme="majorEastAsia" w:hAnsiTheme="majorHAnsi" w:cstheme="majorBidi"/>
      <w:color w:val="306785" w:themeColor="accent1" w:themeShade="BF"/>
      <w:sz w:val="32"/>
      <w:szCs w:val="32"/>
      <w:lang w:eastAsia="nl-NL"/>
    </w:rPr>
  </w:style>
  <w:style w:type="character" w:styleId="Zwaar">
    <w:name w:val="Strong"/>
    <w:basedOn w:val="Standaardalinea-lettertype"/>
    <w:uiPriority w:val="22"/>
    <w:qFormat/>
    <w:rsid w:val="002768C2"/>
    <w:rPr>
      <w:b/>
      <w:bCs/>
    </w:rPr>
  </w:style>
  <w:style w:type="character" w:styleId="Hyperlink">
    <w:name w:val="Hyperlink"/>
    <w:basedOn w:val="Standaardalinea-lettertype"/>
    <w:uiPriority w:val="99"/>
    <w:unhideWhenUsed/>
    <w:rsid w:val="002768C2"/>
    <w:rPr>
      <w:color w:val="F59E00" w:themeColor="hyperlink"/>
      <w:u w:val="single"/>
    </w:rPr>
  </w:style>
  <w:style w:type="character" w:customStyle="1" w:styleId="Kop2Char">
    <w:name w:val="Kop 2 Char"/>
    <w:basedOn w:val="Standaardalinea-lettertype"/>
    <w:link w:val="Kop2"/>
    <w:uiPriority w:val="9"/>
    <w:rsid w:val="00F72468"/>
    <w:rPr>
      <w:rFonts w:asciiTheme="majorHAnsi" w:eastAsiaTheme="majorEastAsia" w:hAnsiTheme="majorHAnsi" w:cstheme="majorBidi"/>
      <w:color w:val="306785" w:themeColor="accent1" w:themeShade="BF"/>
      <w:sz w:val="26"/>
      <w:szCs w:val="26"/>
      <w:lang w:eastAsia="nl-NL"/>
    </w:rPr>
  </w:style>
  <w:style w:type="paragraph" w:customStyle="1" w:styleId="paragraph">
    <w:name w:val="paragraph"/>
    <w:basedOn w:val="Standaard"/>
    <w:rsid w:val="00E109C8"/>
    <w:pPr>
      <w:spacing w:before="100" w:beforeAutospacing="1" w:after="100" w:afterAutospacing="1"/>
    </w:pPr>
    <w:rPr>
      <w:rFonts w:ascii="Times New Roman" w:eastAsia="Times New Roman" w:hAnsi="Times New Roman" w:cs="Times New Roman"/>
      <w:lang w:eastAsia="nl-NL"/>
    </w:rPr>
  </w:style>
  <w:style w:type="character" w:customStyle="1" w:styleId="normaltextrun">
    <w:name w:val="normaltextrun"/>
    <w:basedOn w:val="Standaardalinea-lettertype"/>
    <w:rsid w:val="00E109C8"/>
  </w:style>
  <w:style w:type="character" w:customStyle="1" w:styleId="contextualspellingandgrammarerror">
    <w:name w:val="contextualspellingandgrammarerror"/>
    <w:basedOn w:val="Standaardalinea-lettertype"/>
    <w:rsid w:val="00E109C8"/>
  </w:style>
  <w:style w:type="character" w:customStyle="1" w:styleId="eop">
    <w:name w:val="eop"/>
    <w:basedOn w:val="Standaardalinea-lettertype"/>
    <w:rsid w:val="00E109C8"/>
  </w:style>
  <w:style w:type="paragraph" w:styleId="Bijschrift">
    <w:name w:val="caption"/>
    <w:basedOn w:val="Standaard"/>
    <w:next w:val="Standaard"/>
    <w:uiPriority w:val="35"/>
    <w:unhideWhenUsed/>
    <w:qFormat/>
    <w:rsid w:val="00361FE5"/>
    <w:pPr>
      <w:spacing w:after="200"/>
    </w:pPr>
    <w:rPr>
      <w:i/>
      <w:iCs/>
      <w:color w:val="5E5E5E" w:themeColor="text2"/>
      <w:sz w:val="18"/>
      <w:szCs w:val="18"/>
    </w:rPr>
  </w:style>
  <w:style w:type="character" w:customStyle="1" w:styleId="spellingerror">
    <w:name w:val="spellingerror"/>
    <w:basedOn w:val="Standaardalinea-lettertype"/>
    <w:rsid w:val="00B07388"/>
  </w:style>
  <w:style w:type="paragraph" w:styleId="Normaalweb">
    <w:name w:val="Normal (Web)"/>
    <w:basedOn w:val="Standaard"/>
    <w:uiPriority w:val="99"/>
    <w:semiHidden/>
    <w:unhideWhenUsed/>
    <w:rsid w:val="00E4050E"/>
    <w:pPr>
      <w:spacing w:before="100" w:beforeAutospacing="1" w:after="100" w:afterAutospacing="1"/>
    </w:pPr>
    <w:rPr>
      <w:rFonts w:ascii="Times New Roman" w:eastAsia="Times New Roman" w:hAnsi="Times New Roman" w:cs="Times New Roman"/>
      <w:lang w:eastAsia="nl-NL"/>
    </w:rPr>
  </w:style>
  <w:style w:type="paragraph" w:styleId="Kopvaninhoudsopgave">
    <w:name w:val="TOC Heading"/>
    <w:basedOn w:val="Kop1"/>
    <w:next w:val="Standaard"/>
    <w:uiPriority w:val="39"/>
    <w:unhideWhenUsed/>
    <w:qFormat/>
    <w:rsid w:val="006E5480"/>
    <w:pPr>
      <w:spacing w:before="480" w:line="276" w:lineRule="auto"/>
      <w:outlineLvl w:val="9"/>
    </w:pPr>
    <w:rPr>
      <w:b/>
      <w:bCs/>
      <w:sz w:val="28"/>
      <w:szCs w:val="28"/>
    </w:rPr>
  </w:style>
  <w:style w:type="paragraph" w:styleId="Inhopg1">
    <w:name w:val="toc 1"/>
    <w:basedOn w:val="Standaard"/>
    <w:next w:val="Standaard"/>
    <w:autoRedefine/>
    <w:uiPriority w:val="39"/>
    <w:unhideWhenUsed/>
    <w:rsid w:val="006E5480"/>
    <w:pPr>
      <w:spacing w:before="120" w:after="120"/>
    </w:pPr>
    <w:rPr>
      <w:rFonts w:cstheme="minorHAnsi"/>
      <w:b/>
      <w:bCs/>
      <w:caps/>
      <w:sz w:val="20"/>
      <w:szCs w:val="20"/>
    </w:rPr>
  </w:style>
  <w:style w:type="paragraph" w:styleId="Inhopg2">
    <w:name w:val="toc 2"/>
    <w:basedOn w:val="Standaard"/>
    <w:next w:val="Standaard"/>
    <w:autoRedefine/>
    <w:uiPriority w:val="39"/>
    <w:unhideWhenUsed/>
    <w:rsid w:val="006E5480"/>
    <w:pPr>
      <w:ind w:left="240"/>
    </w:pPr>
    <w:rPr>
      <w:rFonts w:cstheme="minorHAnsi"/>
      <w:smallCaps/>
      <w:sz w:val="20"/>
      <w:szCs w:val="20"/>
    </w:rPr>
  </w:style>
  <w:style w:type="paragraph" w:styleId="Inhopg3">
    <w:name w:val="toc 3"/>
    <w:basedOn w:val="Standaard"/>
    <w:next w:val="Standaard"/>
    <w:autoRedefine/>
    <w:uiPriority w:val="39"/>
    <w:semiHidden/>
    <w:unhideWhenUsed/>
    <w:rsid w:val="006E5480"/>
    <w:pPr>
      <w:ind w:left="480"/>
    </w:pPr>
    <w:rPr>
      <w:rFonts w:cstheme="minorHAnsi"/>
      <w:i/>
      <w:iCs/>
      <w:sz w:val="20"/>
      <w:szCs w:val="20"/>
    </w:rPr>
  </w:style>
  <w:style w:type="paragraph" w:styleId="Inhopg4">
    <w:name w:val="toc 4"/>
    <w:basedOn w:val="Standaard"/>
    <w:next w:val="Standaard"/>
    <w:autoRedefine/>
    <w:uiPriority w:val="39"/>
    <w:semiHidden/>
    <w:unhideWhenUsed/>
    <w:rsid w:val="006E5480"/>
    <w:pPr>
      <w:ind w:left="720"/>
    </w:pPr>
    <w:rPr>
      <w:rFonts w:cstheme="minorHAnsi"/>
      <w:sz w:val="18"/>
      <w:szCs w:val="18"/>
    </w:rPr>
  </w:style>
  <w:style w:type="paragraph" w:styleId="Inhopg5">
    <w:name w:val="toc 5"/>
    <w:basedOn w:val="Standaard"/>
    <w:next w:val="Standaard"/>
    <w:autoRedefine/>
    <w:uiPriority w:val="39"/>
    <w:semiHidden/>
    <w:unhideWhenUsed/>
    <w:rsid w:val="006E5480"/>
    <w:pPr>
      <w:ind w:left="960"/>
    </w:pPr>
    <w:rPr>
      <w:rFonts w:cstheme="minorHAnsi"/>
      <w:sz w:val="18"/>
      <w:szCs w:val="18"/>
    </w:rPr>
  </w:style>
  <w:style w:type="paragraph" w:styleId="Inhopg6">
    <w:name w:val="toc 6"/>
    <w:basedOn w:val="Standaard"/>
    <w:next w:val="Standaard"/>
    <w:autoRedefine/>
    <w:uiPriority w:val="39"/>
    <w:semiHidden/>
    <w:unhideWhenUsed/>
    <w:rsid w:val="006E5480"/>
    <w:pPr>
      <w:ind w:left="1200"/>
    </w:pPr>
    <w:rPr>
      <w:rFonts w:cstheme="minorHAnsi"/>
      <w:sz w:val="18"/>
      <w:szCs w:val="18"/>
    </w:rPr>
  </w:style>
  <w:style w:type="paragraph" w:styleId="Inhopg7">
    <w:name w:val="toc 7"/>
    <w:basedOn w:val="Standaard"/>
    <w:next w:val="Standaard"/>
    <w:autoRedefine/>
    <w:uiPriority w:val="39"/>
    <w:semiHidden/>
    <w:unhideWhenUsed/>
    <w:rsid w:val="006E5480"/>
    <w:pPr>
      <w:ind w:left="1440"/>
    </w:pPr>
    <w:rPr>
      <w:rFonts w:cstheme="minorHAnsi"/>
      <w:sz w:val="18"/>
      <w:szCs w:val="18"/>
    </w:rPr>
  </w:style>
  <w:style w:type="paragraph" w:styleId="Inhopg8">
    <w:name w:val="toc 8"/>
    <w:basedOn w:val="Standaard"/>
    <w:next w:val="Standaard"/>
    <w:autoRedefine/>
    <w:uiPriority w:val="39"/>
    <w:semiHidden/>
    <w:unhideWhenUsed/>
    <w:rsid w:val="006E5480"/>
    <w:pPr>
      <w:ind w:left="1680"/>
    </w:pPr>
    <w:rPr>
      <w:rFonts w:cstheme="minorHAnsi"/>
      <w:sz w:val="18"/>
      <w:szCs w:val="18"/>
    </w:rPr>
  </w:style>
  <w:style w:type="paragraph" w:styleId="Inhopg9">
    <w:name w:val="toc 9"/>
    <w:basedOn w:val="Standaard"/>
    <w:next w:val="Standaard"/>
    <w:autoRedefine/>
    <w:uiPriority w:val="39"/>
    <w:semiHidden/>
    <w:unhideWhenUsed/>
    <w:rsid w:val="006E5480"/>
    <w:pPr>
      <w:ind w:left="1920"/>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119526">
      <w:bodyDiv w:val="1"/>
      <w:marLeft w:val="0"/>
      <w:marRight w:val="0"/>
      <w:marTop w:val="0"/>
      <w:marBottom w:val="0"/>
      <w:divBdr>
        <w:top w:val="none" w:sz="0" w:space="0" w:color="auto"/>
        <w:left w:val="none" w:sz="0" w:space="0" w:color="auto"/>
        <w:bottom w:val="none" w:sz="0" w:space="0" w:color="auto"/>
        <w:right w:val="none" w:sz="0" w:space="0" w:color="auto"/>
      </w:divBdr>
      <w:divsChild>
        <w:div w:id="82263649">
          <w:marLeft w:val="0"/>
          <w:marRight w:val="0"/>
          <w:marTop w:val="0"/>
          <w:marBottom w:val="0"/>
          <w:divBdr>
            <w:top w:val="none" w:sz="0" w:space="0" w:color="auto"/>
            <w:left w:val="none" w:sz="0" w:space="0" w:color="auto"/>
            <w:bottom w:val="none" w:sz="0" w:space="0" w:color="auto"/>
            <w:right w:val="none" w:sz="0" w:space="0" w:color="auto"/>
          </w:divBdr>
        </w:div>
      </w:divsChild>
    </w:div>
    <w:div w:id="1102991116">
      <w:bodyDiv w:val="1"/>
      <w:marLeft w:val="0"/>
      <w:marRight w:val="0"/>
      <w:marTop w:val="0"/>
      <w:marBottom w:val="0"/>
      <w:divBdr>
        <w:top w:val="none" w:sz="0" w:space="0" w:color="auto"/>
        <w:left w:val="none" w:sz="0" w:space="0" w:color="auto"/>
        <w:bottom w:val="none" w:sz="0" w:space="0" w:color="auto"/>
        <w:right w:val="none" w:sz="0" w:space="0" w:color="auto"/>
      </w:divBdr>
      <w:divsChild>
        <w:div w:id="1325472658">
          <w:marLeft w:val="0"/>
          <w:marRight w:val="0"/>
          <w:marTop w:val="0"/>
          <w:marBottom w:val="0"/>
          <w:divBdr>
            <w:top w:val="none" w:sz="0" w:space="0" w:color="auto"/>
            <w:left w:val="none" w:sz="0" w:space="0" w:color="auto"/>
            <w:bottom w:val="none" w:sz="0" w:space="0" w:color="auto"/>
            <w:right w:val="none" w:sz="0" w:space="0" w:color="auto"/>
          </w:divBdr>
        </w:div>
      </w:divsChild>
    </w:div>
    <w:div w:id="1229999138">
      <w:bodyDiv w:val="1"/>
      <w:marLeft w:val="0"/>
      <w:marRight w:val="0"/>
      <w:marTop w:val="0"/>
      <w:marBottom w:val="0"/>
      <w:divBdr>
        <w:top w:val="none" w:sz="0" w:space="0" w:color="auto"/>
        <w:left w:val="none" w:sz="0" w:space="0" w:color="auto"/>
        <w:bottom w:val="none" w:sz="0" w:space="0" w:color="auto"/>
        <w:right w:val="none" w:sz="0" w:space="0" w:color="auto"/>
      </w:divBdr>
    </w:div>
    <w:div w:id="1811362820">
      <w:bodyDiv w:val="1"/>
      <w:marLeft w:val="0"/>
      <w:marRight w:val="0"/>
      <w:marTop w:val="0"/>
      <w:marBottom w:val="0"/>
      <w:divBdr>
        <w:top w:val="none" w:sz="0" w:space="0" w:color="auto"/>
        <w:left w:val="none" w:sz="0" w:space="0" w:color="auto"/>
        <w:bottom w:val="none" w:sz="0" w:space="0" w:color="auto"/>
        <w:right w:val="none" w:sz="0" w:space="0" w:color="auto"/>
      </w:divBdr>
      <w:divsChild>
        <w:div w:id="804663022">
          <w:marLeft w:val="0"/>
          <w:marRight w:val="0"/>
          <w:marTop w:val="0"/>
          <w:marBottom w:val="0"/>
          <w:divBdr>
            <w:top w:val="none" w:sz="0" w:space="0" w:color="auto"/>
            <w:left w:val="none" w:sz="0" w:space="0" w:color="auto"/>
            <w:bottom w:val="none" w:sz="0" w:space="0" w:color="auto"/>
            <w:right w:val="none" w:sz="0" w:space="0" w:color="auto"/>
          </w:divBdr>
        </w:div>
      </w:divsChild>
    </w:div>
    <w:div w:id="1830823018">
      <w:bodyDiv w:val="1"/>
      <w:marLeft w:val="0"/>
      <w:marRight w:val="0"/>
      <w:marTop w:val="0"/>
      <w:marBottom w:val="0"/>
      <w:divBdr>
        <w:top w:val="none" w:sz="0" w:space="0" w:color="auto"/>
        <w:left w:val="none" w:sz="0" w:space="0" w:color="auto"/>
        <w:bottom w:val="none" w:sz="0" w:space="0" w:color="auto"/>
        <w:right w:val="none" w:sz="0" w:space="0" w:color="auto"/>
      </w:divBdr>
      <w:divsChild>
        <w:div w:id="812407352">
          <w:marLeft w:val="0"/>
          <w:marRight w:val="0"/>
          <w:marTop w:val="0"/>
          <w:marBottom w:val="0"/>
          <w:divBdr>
            <w:top w:val="none" w:sz="0" w:space="0" w:color="auto"/>
            <w:left w:val="none" w:sz="0" w:space="0" w:color="auto"/>
            <w:bottom w:val="none" w:sz="0" w:space="0" w:color="auto"/>
            <w:right w:val="none" w:sz="0" w:space="0" w:color="auto"/>
          </w:divBdr>
        </w:div>
        <w:div w:id="1100099841">
          <w:marLeft w:val="0"/>
          <w:marRight w:val="0"/>
          <w:marTop w:val="0"/>
          <w:marBottom w:val="0"/>
          <w:divBdr>
            <w:top w:val="none" w:sz="0" w:space="0" w:color="auto"/>
            <w:left w:val="none" w:sz="0" w:space="0" w:color="auto"/>
            <w:bottom w:val="none" w:sz="0" w:space="0" w:color="auto"/>
            <w:right w:val="none" w:sz="0" w:space="0" w:color="auto"/>
          </w:divBdr>
        </w:div>
        <w:div w:id="2109540694">
          <w:marLeft w:val="0"/>
          <w:marRight w:val="0"/>
          <w:marTop w:val="0"/>
          <w:marBottom w:val="0"/>
          <w:divBdr>
            <w:top w:val="none" w:sz="0" w:space="0" w:color="auto"/>
            <w:left w:val="none" w:sz="0" w:space="0" w:color="auto"/>
            <w:bottom w:val="none" w:sz="0" w:space="0" w:color="auto"/>
            <w:right w:val="none" w:sz="0" w:space="0" w:color="auto"/>
          </w:divBdr>
        </w:div>
        <w:div w:id="957882200">
          <w:marLeft w:val="0"/>
          <w:marRight w:val="0"/>
          <w:marTop w:val="0"/>
          <w:marBottom w:val="0"/>
          <w:divBdr>
            <w:top w:val="none" w:sz="0" w:space="0" w:color="auto"/>
            <w:left w:val="none" w:sz="0" w:space="0" w:color="auto"/>
            <w:bottom w:val="none" w:sz="0" w:space="0" w:color="auto"/>
            <w:right w:val="none" w:sz="0" w:space="0" w:color="auto"/>
          </w:divBdr>
        </w:div>
        <w:div w:id="2048866501">
          <w:marLeft w:val="0"/>
          <w:marRight w:val="0"/>
          <w:marTop w:val="0"/>
          <w:marBottom w:val="0"/>
          <w:divBdr>
            <w:top w:val="none" w:sz="0" w:space="0" w:color="auto"/>
            <w:left w:val="none" w:sz="0" w:space="0" w:color="auto"/>
            <w:bottom w:val="none" w:sz="0" w:space="0" w:color="auto"/>
            <w:right w:val="none" w:sz="0" w:space="0" w:color="auto"/>
          </w:divBdr>
        </w:div>
        <w:div w:id="1767993255">
          <w:marLeft w:val="0"/>
          <w:marRight w:val="0"/>
          <w:marTop w:val="0"/>
          <w:marBottom w:val="0"/>
          <w:divBdr>
            <w:top w:val="none" w:sz="0" w:space="0" w:color="auto"/>
            <w:left w:val="none" w:sz="0" w:space="0" w:color="auto"/>
            <w:bottom w:val="none" w:sz="0" w:space="0" w:color="auto"/>
            <w:right w:val="none" w:sz="0" w:space="0" w:color="auto"/>
          </w:divBdr>
        </w:div>
        <w:div w:id="1954703903">
          <w:marLeft w:val="0"/>
          <w:marRight w:val="0"/>
          <w:marTop w:val="0"/>
          <w:marBottom w:val="0"/>
          <w:divBdr>
            <w:top w:val="none" w:sz="0" w:space="0" w:color="auto"/>
            <w:left w:val="none" w:sz="0" w:space="0" w:color="auto"/>
            <w:bottom w:val="none" w:sz="0" w:space="0" w:color="auto"/>
            <w:right w:val="none" w:sz="0" w:space="0" w:color="auto"/>
          </w:divBdr>
        </w:div>
        <w:div w:id="1379163224">
          <w:marLeft w:val="0"/>
          <w:marRight w:val="0"/>
          <w:marTop w:val="0"/>
          <w:marBottom w:val="0"/>
          <w:divBdr>
            <w:top w:val="none" w:sz="0" w:space="0" w:color="auto"/>
            <w:left w:val="none" w:sz="0" w:space="0" w:color="auto"/>
            <w:bottom w:val="none" w:sz="0" w:space="0" w:color="auto"/>
            <w:right w:val="none" w:sz="0" w:space="0" w:color="auto"/>
          </w:divBdr>
        </w:div>
        <w:div w:id="933511050">
          <w:marLeft w:val="0"/>
          <w:marRight w:val="0"/>
          <w:marTop w:val="0"/>
          <w:marBottom w:val="0"/>
          <w:divBdr>
            <w:top w:val="none" w:sz="0" w:space="0" w:color="auto"/>
            <w:left w:val="none" w:sz="0" w:space="0" w:color="auto"/>
            <w:bottom w:val="none" w:sz="0" w:space="0" w:color="auto"/>
            <w:right w:val="none" w:sz="0" w:space="0" w:color="auto"/>
          </w:divBdr>
        </w:div>
        <w:div w:id="544223278">
          <w:marLeft w:val="0"/>
          <w:marRight w:val="0"/>
          <w:marTop w:val="0"/>
          <w:marBottom w:val="0"/>
          <w:divBdr>
            <w:top w:val="none" w:sz="0" w:space="0" w:color="auto"/>
            <w:left w:val="none" w:sz="0" w:space="0" w:color="auto"/>
            <w:bottom w:val="none" w:sz="0" w:space="0" w:color="auto"/>
            <w:right w:val="none" w:sz="0" w:space="0" w:color="auto"/>
          </w:divBdr>
        </w:div>
      </w:divsChild>
    </w:div>
    <w:div w:id="1878276699">
      <w:bodyDiv w:val="1"/>
      <w:marLeft w:val="0"/>
      <w:marRight w:val="0"/>
      <w:marTop w:val="0"/>
      <w:marBottom w:val="0"/>
      <w:divBdr>
        <w:top w:val="none" w:sz="0" w:space="0" w:color="auto"/>
        <w:left w:val="none" w:sz="0" w:space="0" w:color="auto"/>
        <w:bottom w:val="none" w:sz="0" w:space="0" w:color="auto"/>
        <w:right w:val="none" w:sz="0" w:space="0" w:color="auto"/>
      </w:divBdr>
      <w:divsChild>
        <w:div w:id="733352320">
          <w:marLeft w:val="0"/>
          <w:marRight w:val="0"/>
          <w:marTop w:val="0"/>
          <w:marBottom w:val="0"/>
          <w:divBdr>
            <w:top w:val="none" w:sz="0" w:space="0" w:color="auto"/>
            <w:left w:val="none" w:sz="0" w:space="0" w:color="auto"/>
            <w:bottom w:val="none" w:sz="0" w:space="0" w:color="auto"/>
            <w:right w:val="none" w:sz="0" w:space="0" w:color="auto"/>
          </w:divBdr>
        </w:div>
        <w:div w:id="1555582959">
          <w:marLeft w:val="0"/>
          <w:marRight w:val="0"/>
          <w:marTop w:val="0"/>
          <w:marBottom w:val="0"/>
          <w:divBdr>
            <w:top w:val="none" w:sz="0" w:space="0" w:color="auto"/>
            <w:left w:val="none" w:sz="0" w:space="0" w:color="auto"/>
            <w:bottom w:val="none" w:sz="0" w:space="0" w:color="auto"/>
            <w:right w:val="none" w:sz="0" w:space="0" w:color="auto"/>
          </w:divBdr>
        </w:div>
        <w:div w:id="639381028">
          <w:marLeft w:val="0"/>
          <w:marRight w:val="0"/>
          <w:marTop w:val="0"/>
          <w:marBottom w:val="0"/>
          <w:divBdr>
            <w:top w:val="none" w:sz="0" w:space="0" w:color="auto"/>
            <w:left w:val="none" w:sz="0" w:space="0" w:color="auto"/>
            <w:bottom w:val="none" w:sz="0" w:space="0" w:color="auto"/>
            <w:right w:val="none" w:sz="0" w:space="0" w:color="auto"/>
          </w:divBdr>
        </w:div>
        <w:div w:id="887765050">
          <w:marLeft w:val="0"/>
          <w:marRight w:val="0"/>
          <w:marTop w:val="0"/>
          <w:marBottom w:val="0"/>
          <w:divBdr>
            <w:top w:val="none" w:sz="0" w:space="0" w:color="auto"/>
            <w:left w:val="none" w:sz="0" w:space="0" w:color="auto"/>
            <w:bottom w:val="none" w:sz="0" w:space="0" w:color="auto"/>
            <w:right w:val="none" w:sz="0" w:space="0" w:color="auto"/>
          </w:divBdr>
        </w:div>
        <w:div w:id="664019147">
          <w:marLeft w:val="0"/>
          <w:marRight w:val="0"/>
          <w:marTop w:val="0"/>
          <w:marBottom w:val="0"/>
          <w:divBdr>
            <w:top w:val="none" w:sz="0" w:space="0" w:color="auto"/>
            <w:left w:val="none" w:sz="0" w:space="0" w:color="auto"/>
            <w:bottom w:val="none" w:sz="0" w:space="0" w:color="auto"/>
            <w:right w:val="none" w:sz="0" w:space="0" w:color="auto"/>
          </w:divBdr>
        </w:div>
        <w:div w:id="221986749">
          <w:marLeft w:val="0"/>
          <w:marRight w:val="0"/>
          <w:marTop w:val="0"/>
          <w:marBottom w:val="0"/>
          <w:divBdr>
            <w:top w:val="none" w:sz="0" w:space="0" w:color="auto"/>
            <w:left w:val="none" w:sz="0" w:space="0" w:color="auto"/>
            <w:bottom w:val="none" w:sz="0" w:space="0" w:color="auto"/>
            <w:right w:val="none" w:sz="0" w:space="0" w:color="auto"/>
          </w:divBdr>
        </w:div>
        <w:div w:id="1573468003">
          <w:marLeft w:val="0"/>
          <w:marRight w:val="0"/>
          <w:marTop w:val="0"/>
          <w:marBottom w:val="0"/>
          <w:divBdr>
            <w:top w:val="none" w:sz="0" w:space="0" w:color="auto"/>
            <w:left w:val="none" w:sz="0" w:space="0" w:color="auto"/>
            <w:bottom w:val="none" w:sz="0" w:space="0" w:color="auto"/>
            <w:right w:val="none" w:sz="0" w:space="0" w:color="auto"/>
          </w:divBdr>
        </w:div>
      </w:divsChild>
    </w:div>
    <w:div w:id="2049914647">
      <w:bodyDiv w:val="1"/>
      <w:marLeft w:val="0"/>
      <w:marRight w:val="0"/>
      <w:marTop w:val="0"/>
      <w:marBottom w:val="0"/>
      <w:divBdr>
        <w:top w:val="none" w:sz="0" w:space="0" w:color="auto"/>
        <w:left w:val="none" w:sz="0" w:space="0" w:color="auto"/>
        <w:bottom w:val="none" w:sz="0" w:space="0" w:color="auto"/>
        <w:right w:val="none" w:sz="0" w:space="0" w:color="auto"/>
      </w:divBdr>
      <w:divsChild>
        <w:div w:id="44064871">
          <w:marLeft w:val="0"/>
          <w:marRight w:val="0"/>
          <w:marTop w:val="0"/>
          <w:marBottom w:val="0"/>
          <w:divBdr>
            <w:top w:val="none" w:sz="0" w:space="0" w:color="auto"/>
            <w:left w:val="none" w:sz="0" w:space="0" w:color="auto"/>
            <w:bottom w:val="none" w:sz="0" w:space="0" w:color="auto"/>
            <w:right w:val="none" w:sz="0" w:space="0" w:color="auto"/>
          </w:divBdr>
        </w:div>
      </w:divsChild>
    </w:div>
    <w:div w:id="2124373066">
      <w:bodyDiv w:val="1"/>
      <w:marLeft w:val="0"/>
      <w:marRight w:val="0"/>
      <w:marTop w:val="0"/>
      <w:marBottom w:val="0"/>
      <w:divBdr>
        <w:top w:val="none" w:sz="0" w:space="0" w:color="auto"/>
        <w:left w:val="none" w:sz="0" w:space="0" w:color="auto"/>
        <w:bottom w:val="none" w:sz="0" w:space="0" w:color="auto"/>
        <w:right w:val="none" w:sz="0" w:space="0" w:color="auto"/>
      </w:divBdr>
      <w:divsChild>
        <w:div w:id="7709029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info@vanegdom.nl" TargetMode="External"/><Relationship Id="rId18" Type="http://schemas.openxmlformats.org/officeDocument/2006/relationships/image" Target="media/image9.jpeg"/><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image" Target="media/image1.tiff"/><Relationship Id="rId12" Type="http://schemas.openxmlformats.org/officeDocument/2006/relationships/hyperlink" Target="mailto:dlembekker@calandlyceum.nl"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vansoelen@calandlyceum.nl" TargetMode="External"/><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image" Target="media/image4.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Lichtkrant">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Marouane Kaddouri, 
Robin Koirala, 
Alex Muharem, 
Lani Lake en 
Hadassa Klapwijk</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1031A3-2C8E-3F4A-8FF8-398D11568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2642</Words>
  <Characters>14536</Characters>
  <Application>Microsoft Office Word</Application>
  <DocSecurity>0</DocSecurity>
  <Lines>121</Lines>
  <Paragraphs>34</Paragraphs>
  <ScaleCrop>false</ScaleCrop>
  <HeadingPairs>
    <vt:vector size="2" baseType="variant">
      <vt:variant>
        <vt:lpstr>Titel</vt:lpstr>
      </vt:variant>
      <vt:variant>
        <vt:i4>1</vt:i4>
      </vt:variant>
    </vt:vector>
  </HeadingPairs>
  <TitlesOfParts>
    <vt:vector size="1" baseType="lpstr">
      <vt:lpstr>eindrapport</vt:lpstr>
    </vt:vector>
  </TitlesOfParts>
  <Company/>
  <LinksUpToDate>false</LinksUpToDate>
  <CharactersWithSpaces>17144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eindrapport</dc:title>
  <dc:subject>Van Egdom Waterglijbanen</dc:subject>
  <dc:creator>Klapwijk, H.M. (Hadassa)</dc:creator>
  <cp:keywords/>
  <dc:description/>
  <cp:lastModifiedBy>Klapwijk, H.M. (Hadassa)</cp:lastModifiedBy>
  <cp:revision>2</cp:revision>
  <dcterms:created xsi:type="dcterms:W3CDTF">2022-01-12T21:12:00Z</dcterms:created>
  <dcterms:modified xsi:type="dcterms:W3CDTF">2022-01-12T21:12:00Z</dcterms:modified>
</cp:coreProperties>
</file>