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CF16D6" w14:textId="77777777" w:rsidR="00BE65D6" w:rsidRPr="00DD2D41" w:rsidRDefault="00BE65D6" w:rsidP="00BE65D6">
      <w:pPr>
        <w:jc w:val="center"/>
        <w:textAlignment w:val="baseline"/>
        <w:rPr>
          <w:rFonts w:ascii="Segoe UI" w:hAnsi="Segoe UI" w:cs="Segoe UI"/>
          <w:sz w:val="18"/>
          <w:szCs w:val="18"/>
          <w:lang w:val="nl-NL"/>
        </w:rPr>
      </w:pPr>
      <w:r w:rsidRPr="00DD2D41">
        <w:rPr>
          <w:b/>
          <w:bCs/>
          <w:color w:val="2F5496"/>
          <w:sz w:val="48"/>
          <w:szCs w:val="48"/>
          <w:lang w:val="nl-NL"/>
        </w:rPr>
        <w:t>Efficiëntere zonnepanelen</w:t>
      </w:r>
      <w:r w:rsidRPr="00DD2D41">
        <w:rPr>
          <w:color w:val="2F5496"/>
          <w:sz w:val="48"/>
          <w:szCs w:val="48"/>
          <w:lang w:val="nl-NL"/>
        </w:rPr>
        <w:t> </w:t>
      </w:r>
    </w:p>
    <w:p w14:paraId="0FABF473" w14:textId="77777777" w:rsidR="00BE65D6" w:rsidRPr="00DD2D41" w:rsidRDefault="24328924" w:rsidP="7510EF4D">
      <w:pPr>
        <w:jc w:val="center"/>
        <w:textAlignment w:val="baseline"/>
        <w:rPr>
          <w:color w:val="2F5496" w:themeColor="accent1" w:themeShade="BF"/>
          <w:sz w:val="40"/>
          <w:szCs w:val="40"/>
          <w:lang w:val="nl-NL"/>
        </w:rPr>
      </w:pPr>
      <w:r w:rsidRPr="00DD2D41">
        <w:rPr>
          <w:color w:val="2F5496"/>
          <w:sz w:val="40"/>
          <w:szCs w:val="40"/>
          <w:lang w:val="nl-NL"/>
        </w:rPr>
        <w:t>Eindverslag</w:t>
      </w:r>
    </w:p>
    <w:p w14:paraId="52CD980C" w14:textId="35C3B88B" w:rsidR="00BE65D6" w:rsidRPr="00DD2D41" w:rsidRDefault="00BE65D6" w:rsidP="00BE65D6">
      <w:pPr>
        <w:jc w:val="center"/>
        <w:textAlignment w:val="baseline"/>
        <w:rPr>
          <w:rFonts w:ascii="Segoe UI" w:hAnsi="Segoe UI" w:cs="Segoe UI"/>
          <w:sz w:val="18"/>
          <w:szCs w:val="18"/>
          <w:lang w:val="nl-NL"/>
        </w:rPr>
      </w:pPr>
      <w:r w:rsidRPr="00DD2D41">
        <w:rPr>
          <w:rFonts w:ascii="Segoe UI" w:hAnsi="Segoe UI" w:cs="Segoe UI"/>
          <w:noProof/>
          <w:sz w:val="18"/>
          <w:szCs w:val="18"/>
          <w:lang w:val="nl-NL"/>
        </w:rPr>
        <w:drawing>
          <wp:inline distT="0" distB="0" distL="0" distR="0" wp14:anchorId="0224C9D2" wp14:editId="54F0D261">
            <wp:extent cx="5731510" cy="3150235"/>
            <wp:effectExtent l="0" t="0" r="2540" b="0"/>
            <wp:docPr id="1907201548" name="Afbeelding 13" descr="Afbeelding met hemel, buitenshuis, gebouw, zonnec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548" name="Afbeelding 13" descr="Afbeelding met hemel, buitenshuis, gebouw, zonnecel&#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50235"/>
                    </a:xfrm>
                    <a:prstGeom prst="rect">
                      <a:avLst/>
                    </a:prstGeom>
                    <a:noFill/>
                    <a:ln>
                      <a:noFill/>
                    </a:ln>
                  </pic:spPr>
                </pic:pic>
              </a:graphicData>
            </a:graphic>
          </wp:inline>
        </w:drawing>
      </w:r>
      <w:r w:rsidRPr="00DD2D41">
        <w:rPr>
          <w:sz w:val="52"/>
          <w:szCs w:val="52"/>
          <w:lang w:val="nl-NL"/>
        </w:rPr>
        <w:t> </w:t>
      </w:r>
    </w:p>
    <w:p w14:paraId="344EEE02" w14:textId="73B691FD" w:rsidR="00BE65D6" w:rsidRPr="00DD2D41" w:rsidRDefault="676B7A47" w:rsidP="7510EF4D">
      <w:pPr>
        <w:jc w:val="center"/>
        <w:textAlignment w:val="baseline"/>
        <w:rPr>
          <w:color w:val="2F5496" w:themeColor="accent1" w:themeShade="BF"/>
          <w:sz w:val="40"/>
          <w:szCs w:val="40"/>
          <w:lang w:val="nl-NL"/>
        </w:rPr>
      </w:pPr>
      <w:r w:rsidRPr="0440DB50">
        <w:rPr>
          <w:color w:val="2F5496" w:themeColor="accent1" w:themeShade="BF"/>
          <w:sz w:val="40"/>
          <w:szCs w:val="40"/>
          <w:lang w:val="nl-NL"/>
        </w:rPr>
        <w:t>Maart 2024</w:t>
      </w:r>
      <w:r w:rsidR="00BE65D6" w:rsidRPr="0440DB50">
        <w:rPr>
          <w:color w:val="2F5496" w:themeColor="accent1" w:themeShade="BF"/>
          <w:sz w:val="40"/>
          <w:szCs w:val="40"/>
          <w:lang w:val="nl-NL"/>
        </w:rPr>
        <w:t>, Calandlyceum</w:t>
      </w:r>
      <w:r w:rsidR="071DDA3F" w:rsidRPr="0440DB50">
        <w:rPr>
          <w:color w:val="2F5496" w:themeColor="accent1" w:themeShade="BF"/>
          <w:sz w:val="40"/>
          <w:szCs w:val="40"/>
          <w:lang w:val="nl-NL"/>
        </w:rPr>
        <w:t>,</w:t>
      </w:r>
      <w:r w:rsidR="00BE65D6" w:rsidRPr="0440DB50">
        <w:rPr>
          <w:color w:val="2F5496" w:themeColor="accent1" w:themeShade="BF"/>
          <w:sz w:val="40"/>
          <w:szCs w:val="40"/>
          <w:lang w:val="nl-NL"/>
        </w:rPr>
        <w:t xml:space="preserve"> Amsterdam </w:t>
      </w:r>
    </w:p>
    <w:p w14:paraId="530DA0E9" w14:textId="1889E413" w:rsidR="00BE65D6" w:rsidRPr="00DD2D41" w:rsidRDefault="00BE65D6" w:rsidP="00BE65D6">
      <w:pPr>
        <w:jc w:val="center"/>
        <w:textAlignment w:val="baseline"/>
        <w:rPr>
          <w:rFonts w:ascii="Segoe UI" w:hAnsi="Segoe UI" w:cs="Segoe UI"/>
          <w:sz w:val="18"/>
          <w:szCs w:val="18"/>
          <w:lang w:val="nl-NL"/>
        </w:rPr>
      </w:pPr>
      <w:r w:rsidRPr="00DD2D41">
        <w:rPr>
          <w:color w:val="2F5496"/>
          <w:sz w:val="40"/>
          <w:szCs w:val="40"/>
          <w:lang w:val="nl-NL"/>
        </w:rPr>
        <w:t> </w:t>
      </w:r>
    </w:p>
    <w:p w14:paraId="4CE2F0D9" w14:textId="2D6DA304" w:rsidR="00BE65D6" w:rsidRPr="00DD2D41" w:rsidRDefault="00BE65D6" w:rsidP="00BE65D6">
      <w:pPr>
        <w:jc w:val="center"/>
        <w:textAlignment w:val="baseline"/>
        <w:rPr>
          <w:rFonts w:ascii="Segoe UI" w:hAnsi="Segoe UI" w:cs="Segoe UI"/>
          <w:sz w:val="18"/>
          <w:szCs w:val="18"/>
          <w:lang w:val="nl-NL"/>
        </w:rPr>
      </w:pPr>
      <w:r w:rsidRPr="00DD2D41">
        <w:rPr>
          <w:color w:val="2F5496"/>
          <w:sz w:val="40"/>
          <w:szCs w:val="40"/>
          <w:lang w:val="nl-NL"/>
        </w:rPr>
        <w:t>Mohamed el Idrissi</w:t>
      </w:r>
      <w:r w:rsidR="00666A94">
        <w:rPr>
          <w:color w:val="2F5496"/>
          <w:sz w:val="40"/>
          <w:szCs w:val="40"/>
          <w:lang w:val="nl-NL"/>
        </w:rPr>
        <w:t>,</w:t>
      </w:r>
      <w:r w:rsidRPr="00DD2D41">
        <w:rPr>
          <w:color w:val="2F5496"/>
          <w:sz w:val="40"/>
          <w:szCs w:val="40"/>
          <w:lang w:val="nl-NL"/>
        </w:rPr>
        <w:t xml:space="preserve"> </w:t>
      </w:r>
      <w:r w:rsidR="00963B6F">
        <w:rPr>
          <w:color w:val="2F5496"/>
          <w:sz w:val="40"/>
          <w:szCs w:val="40"/>
          <w:lang w:val="nl-NL"/>
        </w:rPr>
        <w:t xml:space="preserve">Hajar </w:t>
      </w:r>
      <w:r w:rsidRPr="00DD2D41">
        <w:rPr>
          <w:color w:val="2F5496"/>
          <w:sz w:val="40"/>
          <w:szCs w:val="40"/>
          <w:lang w:val="nl-NL"/>
        </w:rPr>
        <w:t>Abidallah, Jorden Go, Marisa van der Weerd en Robin Koirala </w:t>
      </w:r>
    </w:p>
    <w:p w14:paraId="393E8561" w14:textId="77777777" w:rsidR="00BE65D6" w:rsidRPr="00DD2D41" w:rsidRDefault="00BE65D6" w:rsidP="00BE65D6">
      <w:pPr>
        <w:jc w:val="center"/>
        <w:textAlignment w:val="baseline"/>
        <w:rPr>
          <w:rFonts w:ascii="Segoe UI" w:hAnsi="Segoe UI" w:cs="Segoe UI"/>
          <w:sz w:val="18"/>
          <w:szCs w:val="18"/>
          <w:lang w:val="nl-NL"/>
        </w:rPr>
      </w:pPr>
      <w:r w:rsidRPr="00DD2D41">
        <w:rPr>
          <w:sz w:val="40"/>
          <w:szCs w:val="40"/>
          <w:lang w:val="nl-NL"/>
        </w:rPr>
        <w:t> </w:t>
      </w:r>
    </w:p>
    <w:p w14:paraId="2E8FBE32" w14:textId="6B82D6AA" w:rsidR="00BE65D6" w:rsidRPr="00DD2D41" w:rsidRDefault="00BE65D6" w:rsidP="00BE65D6">
      <w:pPr>
        <w:jc w:val="center"/>
        <w:textAlignment w:val="baseline"/>
        <w:rPr>
          <w:rFonts w:ascii="Segoe UI" w:hAnsi="Segoe UI" w:cs="Segoe UI"/>
          <w:sz w:val="18"/>
          <w:szCs w:val="18"/>
          <w:lang w:val="nl-NL"/>
        </w:rPr>
      </w:pPr>
      <w:r w:rsidRPr="00DD2D41">
        <w:rPr>
          <w:sz w:val="40"/>
          <w:szCs w:val="40"/>
          <w:lang w:val="nl-NL"/>
        </w:rPr>
        <w:t> </w:t>
      </w:r>
    </w:p>
    <w:p w14:paraId="5B80437A" w14:textId="157232B8" w:rsidR="00BE65D6" w:rsidRPr="00DD2D41" w:rsidRDefault="00B30138" w:rsidP="00BE65D6">
      <w:pPr>
        <w:jc w:val="center"/>
        <w:textAlignment w:val="baseline"/>
        <w:rPr>
          <w:rFonts w:ascii="Segoe UI" w:hAnsi="Segoe UI" w:cs="Segoe UI"/>
          <w:sz w:val="18"/>
          <w:szCs w:val="18"/>
          <w:lang w:val="nl-NL"/>
        </w:rPr>
      </w:pPr>
      <w:r w:rsidRPr="00DD2D41">
        <w:rPr>
          <w:rFonts w:ascii="Segoe UI" w:hAnsi="Segoe UI" w:cs="Segoe UI"/>
          <w:noProof/>
          <w:sz w:val="18"/>
          <w:szCs w:val="18"/>
          <w:lang w:val="nl-NL"/>
        </w:rPr>
        <w:drawing>
          <wp:anchor distT="0" distB="0" distL="114300" distR="114300" simplePos="0" relativeHeight="251658243" behindDoc="0" locked="0" layoutInCell="1" allowOverlap="1" wp14:anchorId="585F3DA7" wp14:editId="5310F7AA">
            <wp:simplePos x="0" y="0"/>
            <wp:positionH relativeFrom="column">
              <wp:posOffset>177936</wp:posOffset>
            </wp:positionH>
            <wp:positionV relativeFrom="paragraph">
              <wp:posOffset>2962</wp:posOffset>
            </wp:positionV>
            <wp:extent cx="2306955" cy="2039620"/>
            <wp:effectExtent l="0" t="0" r="0" b="0"/>
            <wp:wrapSquare wrapText="bothSides"/>
            <wp:docPr id="1640208871" name="Afbeelding 12" descr="Afbeelding met tekst, ontwerp, gereedschap, begelei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8871" name="Afbeelding 12" descr="Afbeelding met tekst, ontwerp, gereedschap, begeleiding&#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6955" cy="2039620"/>
                    </a:xfrm>
                    <a:prstGeom prst="rect">
                      <a:avLst/>
                    </a:prstGeom>
                    <a:noFill/>
                    <a:ln>
                      <a:noFill/>
                    </a:ln>
                  </pic:spPr>
                </pic:pic>
              </a:graphicData>
            </a:graphic>
          </wp:anchor>
        </w:drawing>
      </w:r>
      <w:r w:rsidR="00BE65D6" w:rsidRPr="00DD2D41">
        <w:rPr>
          <w:sz w:val="40"/>
          <w:szCs w:val="40"/>
          <w:lang w:val="nl-NL"/>
        </w:rPr>
        <w:t> </w:t>
      </w:r>
    </w:p>
    <w:p w14:paraId="62A98BD1" w14:textId="3038C5ED" w:rsidR="00BE65D6" w:rsidRPr="00DD2D41" w:rsidRDefault="00BE65D6" w:rsidP="00BE65D6">
      <w:pPr>
        <w:jc w:val="center"/>
        <w:textAlignment w:val="baseline"/>
        <w:rPr>
          <w:rFonts w:ascii="Segoe UI" w:hAnsi="Segoe UI" w:cs="Segoe UI"/>
          <w:sz w:val="18"/>
          <w:szCs w:val="18"/>
          <w:lang w:val="nl-NL"/>
        </w:rPr>
      </w:pPr>
      <w:r w:rsidRPr="00DD2D41">
        <w:rPr>
          <w:rFonts w:ascii="Segoe UI" w:hAnsi="Segoe UI" w:cs="Segoe UI"/>
          <w:noProof/>
          <w:sz w:val="18"/>
          <w:szCs w:val="18"/>
          <w:lang w:val="nl-NL"/>
        </w:rPr>
        <w:drawing>
          <wp:inline distT="0" distB="0" distL="0" distR="0" wp14:anchorId="58CD0AA2" wp14:editId="6739D1F6">
            <wp:extent cx="3003550" cy="1449070"/>
            <wp:effectExtent l="0" t="0" r="6350" b="0"/>
            <wp:docPr id="366108408" name="Afbeelding 11"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08408" name="Afbeelding 11" descr="Afbeelding met Lettertype, Graphics, grafische vormgeving, logo&#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3550" cy="1449070"/>
                    </a:xfrm>
                    <a:prstGeom prst="rect">
                      <a:avLst/>
                    </a:prstGeom>
                    <a:noFill/>
                    <a:ln>
                      <a:noFill/>
                    </a:ln>
                  </pic:spPr>
                </pic:pic>
              </a:graphicData>
            </a:graphic>
          </wp:inline>
        </w:drawing>
      </w:r>
      <w:r w:rsidRPr="00DD2D41">
        <w:rPr>
          <w:sz w:val="40"/>
          <w:szCs w:val="40"/>
          <w:lang w:val="nl-NL"/>
        </w:rPr>
        <w:t> </w:t>
      </w:r>
    </w:p>
    <w:p w14:paraId="1D65AB5E" w14:textId="77777777" w:rsidR="00BE65D6" w:rsidRPr="00DD2D41" w:rsidRDefault="00BE65D6" w:rsidP="00BE65D6">
      <w:pPr>
        <w:jc w:val="center"/>
        <w:textAlignment w:val="baseline"/>
        <w:rPr>
          <w:rFonts w:ascii="Segoe UI" w:hAnsi="Segoe UI" w:cs="Segoe UI"/>
          <w:sz w:val="18"/>
          <w:szCs w:val="18"/>
          <w:lang w:val="nl-NL"/>
        </w:rPr>
      </w:pPr>
      <w:r w:rsidRPr="00DD2D41">
        <w:rPr>
          <w:sz w:val="40"/>
          <w:szCs w:val="40"/>
          <w:lang w:val="nl-NL"/>
        </w:rPr>
        <w:t> </w:t>
      </w:r>
    </w:p>
    <w:p w14:paraId="606BF1D7" w14:textId="77777777" w:rsidR="00BE65D6" w:rsidRPr="00DD2D41" w:rsidRDefault="00BE65D6" w:rsidP="00BE65D6">
      <w:pPr>
        <w:jc w:val="center"/>
        <w:textAlignment w:val="baseline"/>
        <w:rPr>
          <w:rFonts w:ascii="Segoe UI" w:hAnsi="Segoe UI" w:cs="Segoe UI"/>
          <w:sz w:val="18"/>
          <w:szCs w:val="18"/>
          <w:lang w:val="nl-NL"/>
        </w:rPr>
      </w:pPr>
      <w:r w:rsidRPr="00DD2D41">
        <w:rPr>
          <w:sz w:val="40"/>
          <w:szCs w:val="40"/>
          <w:lang w:val="nl-NL"/>
        </w:rPr>
        <w:t> </w:t>
      </w:r>
    </w:p>
    <w:p w14:paraId="2829A3E4" w14:textId="77777777" w:rsidR="00BE65D6" w:rsidRPr="00DD2D41" w:rsidRDefault="00BE65D6" w:rsidP="00BE65D6">
      <w:pPr>
        <w:jc w:val="center"/>
        <w:textAlignment w:val="baseline"/>
        <w:rPr>
          <w:rFonts w:ascii="Segoe UI" w:hAnsi="Segoe UI" w:cs="Segoe UI"/>
          <w:sz w:val="18"/>
          <w:szCs w:val="18"/>
          <w:lang w:val="nl-NL"/>
        </w:rPr>
      </w:pPr>
      <w:r w:rsidRPr="00DD2D41">
        <w:rPr>
          <w:sz w:val="40"/>
          <w:szCs w:val="40"/>
          <w:lang w:val="nl-NL"/>
        </w:rPr>
        <w:t> </w:t>
      </w:r>
    </w:p>
    <w:p w14:paraId="315F2620" w14:textId="77777777" w:rsidR="00B30138" w:rsidRDefault="00B30138" w:rsidP="00BE65D6">
      <w:pPr>
        <w:textAlignment w:val="baseline"/>
        <w:rPr>
          <w:b/>
          <w:bCs/>
          <w:color w:val="2F5496"/>
          <w:sz w:val="32"/>
          <w:szCs w:val="32"/>
          <w:lang w:val="nl-NL"/>
        </w:rPr>
      </w:pPr>
    </w:p>
    <w:p w14:paraId="6081330C" w14:textId="4CFA175D" w:rsidR="00BE65D6" w:rsidRPr="00DD2D41" w:rsidRDefault="00BE65D6" w:rsidP="00BE65D6">
      <w:pPr>
        <w:textAlignment w:val="baseline"/>
        <w:rPr>
          <w:rFonts w:ascii="Segoe UI" w:hAnsi="Segoe UI" w:cs="Segoe UI"/>
          <w:color w:val="2F5496"/>
          <w:sz w:val="18"/>
          <w:szCs w:val="18"/>
          <w:lang w:val="nl-NL"/>
        </w:rPr>
      </w:pPr>
      <w:r w:rsidRPr="00DD2D41">
        <w:rPr>
          <w:b/>
          <w:bCs/>
          <w:color w:val="2F5496"/>
          <w:sz w:val="32"/>
          <w:szCs w:val="32"/>
          <w:lang w:val="nl-NL"/>
        </w:rPr>
        <w:lastRenderedPageBreak/>
        <w:t>Informatiepagina </w:t>
      </w:r>
      <w:r w:rsidRPr="00DD2D41">
        <w:rPr>
          <w:color w:val="2F5496"/>
          <w:sz w:val="32"/>
          <w:szCs w:val="32"/>
          <w:lang w:val="nl-NL"/>
        </w:rPr>
        <w:t> </w:t>
      </w:r>
    </w:p>
    <w:p w14:paraId="57904FAA" w14:textId="77777777" w:rsidR="00BE65D6" w:rsidRPr="00DD2D41" w:rsidRDefault="00BE65D6" w:rsidP="00BE65D6">
      <w:pPr>
        <w:textAlignment w:val="baseline"/>
        <w:rPr>
          <w:rFonts w:ascii="Segoe UI" w:hAnsi="Segoe UI" w:cs="Segoe UI"/>
          <w:sz w:val="18"/>
          <w:szCs w:val="18"/>
          <w:lang w:val="nl-NL"/>
        </w:rPr>
      </w:pPr>
      <w:r w:rsidRPr="00DD2D41">
        <w:rPr>
          <w:color w:val="0070C0"/>
          <w:sz w:val="28"/>
          <w:szCs w:val="28"/>
          <w:lang w:val="nl-NL"/>
        </w:rPr>
        <w:t> </w:t>
      </w:r>
    </w:p>
    <w:p w14:paraId="564D13B5" w14:textId="77777777" w:rsidR="00BE65D6" w:rsidRPr="00DD2D41" w:rsidRDefault="00BE65D6" w:rsidP="00BE65D6">
      <w:pPr>
        <w:textAlignment w:val="baseline"/>
        <w:rPr>
          <w:rFonts w:ascii="Segoe UI" w:hAnsi="Segoe UI" w:cs="Segoe UI"/>
          <w:sz w:val="18"/>
          <w:szCs w:val="18"/>
          <w:lang w:val="nl-NL"/>
        </w:rPr>
      </w:pPr>
      <w:r w:rsidRPr="00DD2D41">
        <w:rPr>
          <w:b/>
          <w:bCs/>
          <w:color w:val="2F5496"/>
          <w:sz w:val="28"/>
          <w:szCs w:val="28"/>
          <w:lang w:val="nl-NL"/>
        </w:rPr>
        <w:t>Acteurs: </w:t>
      </w:r>
      <w:r w:rsidRPr="00DD2D41">
        <w:rPr>
          <w:color w:val="2F5496"/>
          <w:sz w:val="28"/>
          <w:szCs w:val="28"/>
          <w:lang w:val="nl-NL"/>
        </w:rPr>
        <w:t> </w:t>
      </w:r>
    </w:p>
    <w:p w14:paraId="65F9F69F" w14:textId="1E82AB8F" w:rsidR="00BE65D6" w:rsidRPr="00DD2D41" w:rsidRDefault="00BE65D6" w:rsidP="00BE65D6">
      <w:pPr>
        <w:textAlignment w:val="baseline"/>
        <w:rPr>
          <w:rFonts w:ascii="Segoe UI" w:hAnsi="Segoe UI" w:cs="Segoe UI"/>
          <w:sz w:val="18"/>
          <w:szCs w:val="18"/>
          <w:lang w:val="nl-NL"/>
        </w:rPr>
      </w:pPr>
      <w:r w:rsidRPr="00DD2D41">
        <w:rPr>
          <w:lang w:val="nl-NL"/>
        </w:rPr>
        <w:t xml:space="preserve">Mohamed el Idrissi (17 jaar) – klas 6v2 – </w:t>
      </w:r>
      <w:r w:rsidR="00963B6F">
        <w:rPr>
          <w:lang w:val="nl-NL"/>
        </w:rPr>
        <w:t>Leider</w:t>
      </w:r>
      <w:r w:rsidRPr="00DD2D41">
        <w:rPr>
          <w:lang w:val="nl-NL"/>
        </w:rPr>
        <w:t>        </w:t>
      </w:r>
    </w:p>
    <w:p w14:paraId="417712DE" w14:textId="77777777" w:rsidR="00BE65D6" w:rsidRPr="00DD2D41" w:rsidRDefault="00BE65D6" w:rsidP="00BE65D6">
      <w:pPr>
        <w:textAlignment w:val="baseline"/>
        <w:rPr>
          <w:rFonts w:ascii="Segoe UI" w:hAnsi="Segoe UI" w:cs="Segoe UI"/>
          <w:sz w:val="18"/>
          <w:szCs w:val="18"/>
          <w:lang w:val="nl-NL"/>
        </w:rPr>
      </w:pPr>
      <w:r w:rsidRPr="00DD2D41">
        <w:rPr>
          <w:lang w:val="nl-NL"/>
        </w:rPr>
        <w:t>Jorden Go (17 jaar) – klas 6v2                                                                               </w:t>
      </w:r>
    </w:p>
    <w:p w14:paraId="101BB813" w14:textId="4C44AFF5" w:rsidR="00BE65D6" w:rsidRPr="00DD2D41" w:rsidRDefault="00BE65D6" w:rsidP="00BE65D6">
      <w:pPr>
        <w:textAlignment w:val="baseline"/>
        <w:rPr>
          <w:rFonts w:ascii="Segoe UI" w:hAnsi="Segoe UI" w:cs="Segoe UI"/>
          <w:sz w:val="18"/>
          <w:szCs w:val="18"/>
          <w:lang w:val="nl-NL"/>
        </w:rPr>
      </w:pPr>
      <w:r w:rsidRPr="00DD2D41">
        <w:rPr>
          <w:lang w:val="nl-NL"/>
        </w:rPr>
        <w:t xml:space="preserve">Hajar Abidallah (18 jaar) – klas 6v2 – </w:t>
      </w:r>
      <w:r w:rsidR="005D5512">
        <w:rPr>
          <w:lang w:val="nl-NL"/>
        </w:rPr>
        <w:t>Waarnemend</w:t>
      </w:r>
      <w:r w:rsidRPr="00DD2D41">
        <w:rPr>
          <w:lang w:val="nl-NL"/>
        </w:rPr>
        <w:t xml:space="preserve"> leider</w:t>
      </w:r>
    </w:p>
    <w:p w14:paraId="12717A2F" w14:textId="77777777" w:rsidR="00BE65D6" w:rsidRPr="00DD2D41" w:rsidRDefault="00BE65D6" w:rsidP="00BE65D6">
      <w:pPr>
        <w:textAlignment w:val="baseline"/>
        <w:rPr>
          <w:rFonts w:ascii="Segoe UI" w:hAnsi="Segoe UI" w:cs="Segoe UI"/>
          <w:sz w:val="18"/>
          <w:szCs w:val="18"/>
          <w:lang w:val="nl-NL"/>
        </w:rPr>
      </w:pPr>
      <w:r w:rsidRPr="00DD2D41">
        <w:rPr>
          <w:lang w:val="nl-NL"/>
        </w:rPr>
        <w:t>Marisa van der Weerd (18 jaar) – klas 6v2 </w:t>
      </w:r>
    </w:p>
    <w:p w14:paraId="26692947" w14:textId="1EC0C05E" w:rsidR="00BE65D6" w:rsidRPr="00DD2D41" w:rsidRDefault="00BE65D6" w:rsidP="00BE65D6">
      <w:pPr>
        <w:textAlignment w:val="baseline"/>
        <w:rPr>
          <w:rFonts w:ascii="Segoe UI" w:hAnsi="Segoe UI" w:cs="Segoe UI"/>
          <w:sz w:val="18"/>
          <w:szCs w:val="18"/>
          <w:lang w:val="nl-NL"/>
        </w:rPr>
      </w:pPr>
      <w:r w:rsidRPr="00DD2D41">
        <w:rPr>
          <w:lang w:val="nl-NL"/>
        </w:rPr>
        <w:t>Robin Koirala (1</w:t>
      </w:r>
      <w:r w:rsidR="00963B6F">
        <w:rPr>
          <w:lang w:val="nl-NL"/>
        </w:rPr>
        <w:t>8</w:t>
      </w:r>
      <w:r w:rsidRPr="00DD2D41">
        <w:rPr>
          <w:lang w:val="nl-NL"/>
        </w:rPr>
        <w:t xml:space="preserve"> jaar) – klas 6v1 </w:t>
      </w:r>
    </w:p>
    <w:p w14:paraId="2B615838"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50822480" w14:textId="77777777" w:rsidR="00BE65D6" w:rsidRPr="00DD2D41" w:rsidRDefault="00BE65D6" w:rsidP="00BE65D6">
      <w:pPr>
        <w:textAlignment w:val="baseline"/>
        <w:rPr>
          <w:rFonts w:ascii="Segoe UI" w:hAnsi="Segoe UI" w:cs="Segoe UI"/>
          <w:sz w:val="18"/>
          <w:szCs w:val="18"/>
          <w:lang w:val="nl-NL"/>
        </w:rPr>
      </w:pPr>
      <w:r w:rsidRPr="00DD2D41">
        <w:rPr>
          <w:b/>
          <w:bCs/>
          <w:color w:val="2F5496"/>
          <w:sz w:val="28"/>
          <w:szCs w:val="28"/>
          <w:lang w:val="nl-NL"/>
        </w:rPr>
        <w:t>Docent:</w:t>
      </w:r>
      <w:r w:rsidRPr="00DD2D41">
        <w:rPr>
          <w:color w:val="2F5496"/>
          <w:sz w:val="28"/>
          <w:szCs w:val="28"/>
          <w:lang w:val="nl-NL"/>
        </w:rPr>
        <w:t> </w:t>
      </w:r>
    </w:p>
    <w:p w14:paraId="2BBF1945" w14:textId="4B6E771A" w:rsidR="00BE65D6" w:rsidRPr="00DD2D41" w:rsidRDefault="178E30FA" w:rsidP="00BE65D6">
      <w:pPr>
        <w:textAlignment w:val="baseline"/>
        <w:rPr>
          <w:rFonts w:ascii="Segoe UI" w:hAnsi="Segoe UI" w:cs="Segoe UI"/>
          <w:sz w:val="18"/>
          <w:szCs w:val="18"/>
          <w:lang w:val="nl-NL"/>
        </w:rPr>
      </w:pPr>
      <w:r w:rsidRPr="00DD2D41">
        <w:rPr>
          <w:lang w:val="nl-NL"/>
        </w:rPr>
        <w:t>R.M.M. Smink</w:t>
      </w:r>
      <w:r w:rsidR="00BE65D6" w:rsidRPr="00DD2D41">
        <w:rPr>
          <w:lang w:val="nl-NL"/>
        </w:rPr>
        <w:t>, Technator en O&amp;O docent  </w:t>
      </w:r>
    </w:p>
    <w:p w14:paraId="5D392C94" w14:textId="6BF0E0FD" w:rsidR="00BE65D6" w:rsidRPr="008920AB" w:rsidRDefault="4381F84F" w:rsidP="7510EF4D">
      <w:pPr>
        <w:textAlignment w:val="baseline"/>
        <w:rPr>
          <w:color w:val="0563C1"/>
          <w:u w:val="single"/>
        </w:rPr>
      </w:pPr>
      <w:r w:rsidRPr="070E0F85">
        <w:rPr>
          <w:color w:val="0563C1"/>
          <w:u w:val="single"/>
        </w:rPr>
        <w:t>r</w:t>
      </w:r>
      <w:r w:rsidR="4ED09902" w:rsidRPr="070E0F85">
        <w:rPr>
          <w:color w:val="0563C1"/>
          <w:u w:val="single"/>
        </w:rPr>
        <w:t>smink@calandlyceum.nl</w:t>
      </w:r>
    </w:p>
    <w:p w14:paraId="757012AA" w14:textId="77777777" w:rsidR="00BE65D6" w:rsidRPr="008920AB" w:rsidRDefault="00BE65D6" w:rsidP="00BE65D6">
      <w:pPr>
        <w:textAlignment w:val="baseline"/>
        <w:rPr>
          <w:rFonts w:ascii="Segoe UI" w:hAnsi="Segoe UI" w:cs="Segoe UI"/>
          <w:sz w:val="18"/>
          <w:szCs w:val="18"/>
        </w:rPr>
      </w:pPr>
      <w:r w:rsidRPr="008920AB">
        <w:rPr>
          <w:rFonts w:ascii="Calibri" w:hAnsi="Calibri" w:cs="Calibri"/>
        </w:rPr>
        <w:t> </w:t>
      </w:r>
    </w:p>
    <w:p w14:paraId="6788E8FC" w14:textId="77777777" w:rsidR="00BE65D6" w:rsidRPr="008920AB" w:rsidRDefault="00BE65D6" w:rsidP="00BE65D6">
      <w:pPr>
        <w:textAlignment w:val="baseline"/>
        <w:rPr>
          <w:rFonts w:ascii="Segoe UI" w:hAnsi="Segoe UI" w:cs="Segoe UI"/>
          <w:sz w:val="18"/>
          <w:szCs w:val="18"/>
        </w:rPr>
      </w:pPr>
      <w:r w:rsidRPr="008920AB">
        <w:rPr>
          <w:b/>
          <w:bCs/>
          <w:color w:val="2F5496"/>
          <w:sz w:val="28"/>
          <w:szCs w:val="28"/>
        </w:rPr>
        <w:t>Opdrachtgever:</w:t>
      </w:r>
      <w:r w:rsidRPr="008920AB">
        <w:rPr>
          <w:color w:val="2F5496"/>
          <w:sz w:val="28"/>
          <w:szCs w:val="28"/>
        </w:rPr>
        <w:t> </w:t>
      </w:r>
    </w:p>
    <w:p w14:paraId="0A5EF4AD" w14:textId="296AABDA" w:rsidR="00BE65D6" w:rsidRPr="00E05677" w:rsidRDefault="00E05677" w:rsidP="00E05677">
      <w:pPr>
        <w:textAlignment w:val="baseline"/>
        <w:rPr>
          <w:rFonts w:ascii="Segoe UI" w:hAnsi="Segoe UI" w:cs="Segoe UI"/>
          <w:sz w:val="18"/>
          <w:szCs w:val="18"/>
        </w:rPr>
      </w:pPr>
      <w:r>
        <w:t>A.</w:t>
      </w:r>
      <w:r w:rsidR="00BE65D6">
        <w:t>Leeuw, freelance brand experience design</w:t>
      </w:r>
    </w:p>
    <w:p w14:paraId="77DD3E40" w14:textId="77777777" w:rsidR="00BE65D6" w:rsidRPr="008920AB" w:rsidRDefault="00BE65D6" w:rsidP="00BE65D6">
      <w:pPr>
        <w:textAlignment w:val="baseline"/>
        <w:rPr>
          <w:rFonts w:ascii="Segoe UI" w:hAnsi="Segoe UI" w:cs="Segoe UI"/>
          <w:sz w:val="18"/>
          <w:szCs w:val="18"/>
        </w:rPr>
      </w:pPr>
      <w:r w:rsidRPr="008920AB">
        <w:rPr>
          <w:rFonts w:ascii="Calibri" w:hAnsi="Calibri" w:cs="Calibri"/>
        </w:rPr>
        <w:t> </w:t>
      </w:r>
    </w:p>
    <w:p w14:paraId="7DAA204C" w14:textId="77777777" w:rsidR="00BE65D6" w:rsidRPr="008920AB" w:rsidRDefault="00BE65D6" w:rsidP="7510EF4D">
      <w:pPr>
        <w:shd w:val="clear" w:color="auto" w:fill="D9E2F3" w:themeFill="accent1" w:themeFillTint="33"/>
        <w:textAlignment w:val="baseline"/>
        <w:rPr>
          <w:rFonts w:ascii="Segoe UI" w:hAnsi="Segoe UI" w:cs="Segoe UI"/>
          <w:sz w:val="18"/>
          <w:szCs w:val="18"/>
        </w:rPr>
      </w:pPr>
      <w:r w:rsidRPr="008920AB">
        <w:rPr>
          <w:b/>
          <w:bCs/>
          <w:color w:val="2F5496"/>
          <w:sz w:val="28"/>
          <w:szCs w:val="28"/>
        </w:rPr>
        <w:t>Expert: </w:t>
      </w:r>
      <w:r w:rsidRPr="008920AB">
        <w:rPr>
          <w:color w:val="2F5496"/>
          <w:sz w:val="28"/>
          <w:szCs w:val="28"/>
        </w:rPr>
        <w:t> </w:t>
      </w:r>
    </w:p>
    <w:p w14:paraId="02A5F7FA" w14:textId="77777777" w:rsidR="00BE65D6" w:rsidRPr="008920AB" w:rsidRDefault="00BE65D6" w:rsidP="00BE65D6">
      <w:pPr>
        <w:textAlignment w:val="baseline"/>
        <w:rPr>
          <w:rFonts w:ascii="Segoe UI" w:hAnsi="Segoe UI" w:cs="Segoe UI"/>
          <w:sz w:val="18"/>
          <w:szCs w:val="18"/>
        </w:rPr>
      </w:pPr>
      <w:r w:rsidRPr="008920AB">
        <w:t xml:space="preserve">Wouter Konings, design director, </w:t>
      </w:r>
      <w:r w:rsidRPr="008920AB">
        <w:rPr>
          <w:shd w:val="clear" w:color="auto" w:fill="FFFFFF"/>
        </w:rPr>
        <w:t>Consumer Electronics Design + R&amp;D partner for start-ups and multinationals.</w:t>
      </w:r>
      <w:r w:rsidRPr="008920AB">
        <w:t> </w:t>
      </w:r>
    </w:p>
    <w:p w14:paraId="3426E8BE" w14:textId="77777777" w:rsidR="00BE65D6" w:rsidRPr="008920AB" w:rsidRDefault="00BE65D6" w:rsidP="00BE65D6">
      <w:pPr>
        <w:textAlignment w:val="baseline"/>
        <w:rPr>
          <w:rFonts w:ascii="Segoe UI" w:hAnsi="Segoe UI" w:cs="Segoe UI"/>
          <w:sz w:val="18"/>
          <w:szCs w:val="18"/>
        </w:rPr>
      </w:pPr>
      <w:r w:rsidRPr="008920AB">
        <w:rPr>
          <w:sz w:val="28"/>
          <w:szCs w:val="28"/>
        </w:rPr>
        <w:t> </w:t>
      </w:r>
    </w:p>
    <w:p w14:paraId="53BBA055" w14:textId="77777777" w:rsidR="00BE65D6" w:rsidRPr="00DD2D41" w:rsidRDefault="00BE65D6" w:rsidP="00BE65D6">
      <w:pPr>
        <w:textAlignment w:val="baseline"/>
        <w:rPr>
          <w:rFonts w:ascii="Segoe UI" w:hAnsi="Segoe UI" w:cs="Segoe UI"/>
          <w:sz w:val="18"/>
          <w:szCs w:val="18"/>
          <w:lang w:val="nl-NL"/>
        </w:rPr>
      </w:pPr>
      <w:r w:rsidRPr="00DD2D41">
        <w:rPr>
          <w:b/>
          <w:bCs/>
          <w:color w:val="2F5496"/>
          <w:sz w:val="28"/>
          <w:szCs w:val="28"/>
          <w:lang w:val="nl-NL"/>
        </w:rPr>
        <w:t>Data:</w:t>
      </w:r>
      <w:r w:rsidRPr="00DD2D41">
        <w:rPr>
          <w:color w:val="2F5496"/>
          <w:sz w:val="28"/>
          <w:szCs w:val="28"/>
          <w:lang w:val="nl-NL"/>
        </w:rPr>
        <w:t> </w:t>
      </w:r>
    </w:p>
    <w:p w14:paraId="6002CF84" w14:textId="4B6398EF" w:rsidR="00BE65D6" w:rsidRPr="00DD2D41" w:rsidRDefault="00BE65D6" w:rsidP="00BE65D6">
      <w:pPr>
        <w:textAlignment w:val="baseline"/>
        <w:rPr>
          <w:rFonts w:ascii="Segoe UI" w:hAnsi="Segoe UI" w:cs="Segoe UI"/>
          <w:sz w:val="18"/>
          <w:szCs w:val="18"/>
          <w:lang w:val="nl-NL"/>
        </w:rPr>
      </w:pPr>
      <w:r w:rsidRPr="00DD2D41">
        <w:rPr>
          <w:lang w:val="nl-NL"/>
        </w:rPr>
        <w:t>Dit project loopt van 14 september 2023 tot 7 maart 202</w:t>
      </w:r>
      <w:r w:rsidR="00130042">
        <w:rPr>
          <w:lang w:val="nl-NL"/>
        </w:rPr>
        <w:t>4</w:t>
      </w:r>
      <w:r w:rsidRPr="00DD2D41">
        <w:rPr>
          <w:lang w:val="nl-NL"/>
        </w:rPr>
        <w:t> </w:t>
      </w:r>
    </w:p>
    <w:p w14:paraId="66DFF7B5" w14:textId="77777777" w:rsidR="00BE65D6" w:rsidRPr="00DD2D41" w:rsidRDefault="00BE65D6" w:rsidP="00BE65D6">
      <w:pPr>
        <w:textAlignment w:val="baseline"/>
        <w:rPr>
          <w:rFonts w:ascii="Segoe UI" w:hAnsi="Segoe UI" w:cs="Segoe UI"/>
          <w:sz w:val="18"/>
          <w:szCs w:val="18"/>
          <w:lang w:val="nl-NL"/>
        </w:rPr>
      </w:pPr>
      <w:r w:rsidRPr="00DD2D41">
        <w:rPr>
          <w:lang w:val="nl-NL"/>
        </w:rPr>
        <w:t> </w:t>
      </w:r>
    </w:p>
    <w:p w14:paraId="392EC527" w14:textId="77777777" w:rsidR="00BE65D6" w:rsidRPr="00DD2D41" w:rsidRDefault="00BE65D6" w:rsidP="00BE65D6">
      <w:pPr>
        <w:textAlignment w:val="baseline"/>
        <w:rPr>
          <w:rFonts w:ascii="Segoe UI" w:hAnsi="Segoe UI" w:cs="Segoe UI"/>
          <w:sz w:val="18"/>
          <w:szCs w:val="18"/>
          <w:lang w:val="nl-NL"/>
        </w:rPr>
      </w:pPr>
      <w:r w:rsidRPr="00DD2D41">
        <w:rPr>
          <w:lang w:val="nl-NL"/>
        </w:rPr>
        <w:t> </w:t>
      </w:r>
    </w:p>
    <w:p w14:paraId="524E404F" w14:textId="77777777" w:rsidR="00BE65D6" w:rsidRPr="00DD2D41" w:rsidRDefault="00BE65D6" w:rsidP="00BE65D6">
      <w:pPr>
        <w:textAlignment w:val="baseline"/>
        <w:rPr>
          <w:rFonts w:ascii="Segoe UI" w:hAnsi="Segoe UI" w:cs="Segoe UI"/>
          <w:sz w:val="18"/>
          <w:szCs w:val="18"/>
          <w:lang w:val="nl-NL"/>
        </w:rPr>
      </w:pPr>
      <w:r w:rsidRPr="00DD2D41">
        <w:rPr>
          <w:lang w:val="nl-NL"/>
        </w:rPr>
        <w:t> </w:t>
      </w:r>
    </w:p>
    <w:p w14:paraId="1F05FA0E" w14:textId="77777777" w:rsidR="00BE65D6" w:rsidRPr="00DD2D41" w:rsidRDefault="00BE65D6" w:rsidP="00BE65D6">
      <w:pPr>
        <w:textAlignment w:val="baseline"/>
        <w:rPr>
          <w:rFonts w:ascii="Segoe UI" w:hAnsi="Segoe UI" w:cs="Segoe UI"/>
          <w:sz w:val="18"/>
          <w:szCs w:val="18"/>
          <w:lang w:val="nl-NL"/>
        </w:rPr>
      </w:pPr>
      <w:r w:rsidRPr="00DD2D41">
        <w:rPr>
          <w:lang w:val="nl-NL"/>
        </w:rPr>
        <w:t> </w:t>
      </w:r>
    </w:p>
    <w:p w14:paraId="4356BF61" w14:textId="77777777" w:rsidR="00BE65D6" w:rsidRDefault="00BE65D6" w:rsidP="00BE65D6">
      <w:pPr>
        <w:textAlignment w:val="baseline"/>
        <w:rPr>
          <w:lang w:val="nl-NL"/>
        </w:rPr>
      </w:pPr>
      <w:r w:rsidRPr="00DD2D41">
        <w:rPr>
          <w:lang w:val="nl-NL"/>
        </w:rPr>
        <w:t> </w:t>
      </w:r>
    </w:p>
    <w:p w14:paraId="32B7A090" w14:textId="77777777" w:rsidR="00AC0CDA" w:rsidRDefault="00AC0CDA" w:rsidP="00BE65D6">
      <w:pPr>
        <w:textAlignment w:val="baseline"/>
        <w:rPr>
          <w:lang w:val="nl-NL"/>
        </w:rPr>
      </w:pPr>
    </w:p>
    <w:p w14:paraId="53C29C08" w14:textId="77777777" w:rsidR="00AC0CDA" w:rsidRDefault="00AC0CDA" w:rsidP="00BE65D6">
      <w:pPr>
        <w:textAlignment w:val="baseline"/>
        <w:rPr>
          <w:lang w:val="nl-NL"/>
        </w:rPr>
      </w:pPr>
    </w:p>
    <w:p w14:paraId="5C5A2E28" w14:textId="77777777" w:rsidR="00AC0CDA" w:rsidRDefault="00AC0CDA" w:rsidP="00BE65D6">
      <w:pPr>
        <w:textAlignment w:val="baseline"/>
        <w:rPr>
          <w:lang w:val="nl-NL"/>
        </w:rPr>
      </w:pPr>
    </w:p>
    <w:p w14:paraId="297C3982" w14:textId="77777777" w:rsidR="00AC0CDA" w:rsidRDefault="00AC0CDA" w:rsidP="00BE65D6">
      <w:pPr>
        <w:textAlignment w:val="baseline"/>
        <w:rPr>
          <w:lang w:val="nl-NL"/>
        </w:rPr>
      </w:pPr>
    </w:p>
    <w:p w14:paraId="0F639E5F" w14:textId="77777777" w:rsidR="00AC0CDA" w:rsidRDefault="00AC0CDA" w:rsidP="00BE65D6">
      <w:pPr>
        <w:textAlignment w:val="baseline"/>
        <w:rPr>
          <w:lang w:val="nl-NL"/>
        </w:rPr>
      </w:pPr>
    </w:p>
    <w:p w14:paraId="7846C614" w14:textId="77777777" w:rsidR="00AC0CDA" w:rsidRPr="00DD2D41" w:rsidRDefault="00AC0CDA" w:rsidP="00BE65D6">
      <w:pPr>
        <w:textAlignment w:val="baseline"/>
        <w:rPr>
          <w:rFonts w:ascii="Segoe UI" w:hAnsi="Segoe UI" w:cs="Segoe UI"/>
          <w:sz w:val="18"/>
          <w:szCs w:val="18"/>
          <w:lang w:val="nl-NL"/>
        </w:rPr>
      </w:pPr>
    </w:p>
    <w:p w14:paraId="71F8D356" w14:textId="77777777" w:rsidR="00BE65D6" w:rsidRDefault="00BE65D6" w:rsidP="00BE65D6">
      <w:pPr>
        <w:textAlignment w:val="baseline"/>
        <w:rPr>
          <w:lang w:val="nl-NL"/>
        </w:rPr>
      </w:pPr>
      <w:r w:rsidRPr="00DD2D41">
        <w:rPr>
          <w:lang w:val="nl-NL"/>
        </w:rPr>
        <w:t> </w:t>
      </w:r>
    </w:p>
    <w:p w14:paraId="6872B44F" w14:textId="77777777" w:rsidR="00B30138" w:rsidRDefault="00B30138" w:rsidP="00BE65D6">
      <w:pPr>
        <w:textAlignment w:val="baseline"/>
        <w:rPr>
          <w:lang w:val="nl-NL"/>
        </w:rPr>
      </w:pPr>
    </w:p>
    <w:p w14:paraId="1F4E68B4" w14:textId="77777777" w:rsidR="00B30138" w:rsidRDefault="00B30138" w:rsidP="00BE65D6">
      <w:pPr>
        <w:textAlignment w:val="baseline"/>
        <w:rPr>
          <w:lang w:val="nl-NL"/>
        </w:rPr>
      </w:pPr>
    </w:p>
    <w:p w14:paraId="709E9EF5" w14:textId="77777777" w:rsidR="00B30138" w:rsidRDefault="00B30138" w:rsidP="00BE65D6">
      <w:pPr>
        <w:textAlignment w:val="baseline"/>
        <w:rPr>
          <w:lang w:val="nl-NL"/>
        </w:rPr>
      </w:pPr>
    </w:p>
    <w:p w14:paraId="44A9C102" w14:textId="77777777" w:rsidR="00B30138" w:rsidRDefault="00B30138" w:rsidP="00BE65D6">
      <w:pPr>
        <w:textAlignment w:val="baseline"/>
        <w:rPr>
          <w:lang w:val="nl-NL"/>
        </w:rPr>
      </w:pPr>
    </w:p>
    <w:p w14:paraId="1B702496" w14:textId="77777777" w:rsidR="00B30138" w:rsidRDefault="00B30138" w:rsidP="00BE65D6">
      <w:pPr>
        <w:textAlignment w:val="baseline"/>
        <w:rPr>
          <w:lang w:val="nl-NL"/>
        </w:rPr>
      </w:pPr>
    </w:p>
    <w:p w14:paraId="64B45152" w14:textId="77777777" w:rsidR="00B30138" w:rsidRDefault="00B30138" w:rsidP="00BE65D6">
      <w:pPr>
        <w:textAlignment w:val="baseline"/>
        <w:rPr>
          <w:lang w:val="nl-NL"/>
        </w:rPr>
      </w:pPr>
    </w:p>
    <w:p w14:paraId="5023D349" w14:textId="77777777" w:rsidR="00B30138" w:rsidRDefault="00B30138" w:rsidP="00BE65D6">
      <w:pPr>
        <w:textAlignment w:val="baseline"/>
        <w:rPr>
          <w:lang w:val="nl-NL"/>
        </w:rPr>
      </w:pPr>
    </w:p>
    <w:p w14:paraId="4A4BBDEF" w14:textId="77777777" w:rsidR="00B30138" w:rsidRDefault="00B30138" w:rsidP="00BE65D6">
      <w:pPr>
        <w:textAlignment w:val="baseline"/>
        <w:rPr>
          <w:lang w:val="nl-NL"/>
        </w:rPr>
      </w:pPr>
    </w:p>
    <w:p w14:paraId="77E2747F" w14:textId="77777777" w:rsidR="00B30138" w:rsidRDefault="00B30138" w:rsidP="00BE65D6">
      <w:pPr>
        <w:textAlignment w:val="baseline"/>
        <w:rPr>
          <w:lang w:val="nl-NL"/>
        </w:rPr>
      </w:pPr>
    </w:p>
    <w:p w14:paraId="11AEAAC1" w14:textId="77777777" w:rsidR="00B30138" w:rsidRDefault="00B30138" w:rsidP="00BE65D6">
      <w:pPr>
        <w:textAlignment w:val="baseline"/>
        <w:rPr>
          <w:lang w:val="nl-NL"/>
        </w:rPr>
      </w:pPr>
    </w:p>
    <w:p w14:paraId="54227CC6" w14:textId="77777777" w:rsidR="00B30138" w:rsidRDefault="00B30138" w:rsidP="00BE65D6">
      <w:pPr>
        <w:textAlignment w:val="baseline"/>
        <w:rPr>
          <w:lang w:val="nl-NL"/>
        </w:rPr>
      </w:pPr>
    </w:p>
    <w:p w14:paraId="545B68D2" w14:textId="77777777" w:rsidR="00B30138" w:rsidRDefault="00B30138" w:rsidP="00BE65D6">
      <w:pPr>
        <w:textAlignment w:val="baseline"/>
        <w:rPr>
          <w:lang w:val="nl-NL"/>
        </w:rPr>
      </w:pPr>
    </w:p>
    <w:p w14:paraId="5F20676F" w14:textId="77777777" w:rsidR="00B30138" w:rsidRPr="00DD2D41" w:rsidRDefault="00B30138" w:rsidP="00BE65D6">
      <w:pPr>
        <w:textAlignment w:val="baseline"/>
        <w:rPr>
          <w:rFonts w:ascii="Segoe UI" w:hAnsi="Segoe UI" w:cs="Segoe UI"/>
          <w:sz w:val="18"/>
          <w:szCs w:val="18"/>
          <w:lang w:val="nl-NL"/>
        </w:rPr>
      </w:pPr>
    </w:p>
    <w:p w14:paraId="71D0880B" w14:textId="77777777" w:rsidR="00BE65D6" w:rsidRPr="00DD2D41" w:rsidRDefault="00BE65D6" w:rsidP="00BE65D6">
      <w:pPr>
        <w:textAlignment w:val="baseline"/>
        <w:rPr>
          <w:rFonts w:ascii="Segoe UI" w:hAnsi="Segoe UI" w:cs="Segoe UI"/>
          <w:sz w:val="18"/>
          <w:szCs w:val="18"/>
          <w:lang w:val="nl-NL"/>
        </w:rPr>
      </w:pPr>
      <w:r w:rsidRPr="00DD2D41">
        <w:rPr>
          <w:lang w:val="nl-NL"/>
        </w:rPr>
        <w:t> </w:t>
      </w:r>
    </w:p>
    <w:p w14:paraId="68000D4C" w14:textId="77777777" w:rsidR="00BE65D6" w:rsidRDefault="00BE65D6" w:rsidP="00BE65D6">
      <w:pPr>
        <w:textAlignment w:val="baseline"/>
        <w:rPr>
          <w:color w:val="2F5496"/>
          <w:sz w:val="32"/>
          <w:szCs w:val="32"/>
          <w:lang w:val="nl-NL"/>
        </w:rPr>
      </w:pPr>
      <w:r w:rsidRPr="00DD2D41">
        <w:rPr>
          <w:b/>
          <w:bCs/>
          <w:color w:val="2F5496"/>
          <w:sz w:val="32"/>
          <w:szCs w:val="32"/>
          <w:lang w:val="nl-NL"/>
        </w:rPr>
        <w:lastRenderedPageBreak/>
        <w:t>Samenvatting</w:t>
      </w:r>
      <w:r w:rsidRPr="00DD2D41">
        <w:rPr>
          <w:color w:val="2F5496"/>
          <w:sz w:val="32"/>
          <w:szCs w:val="32"/>
          <w:lang w:val="nl-NL"/>
        </w:rPr>
        <w:t> </w:t>
      </w:r>
    </w:p>
    <w:p w14:paraId="1A978F54" w14:textId="77777777" w:rsidR="00AC0CDA" w:rsidRPr="00DD2D41" w:rsidRDefault="00AC0CDA" w:rsidP="00BE65D6">
      <w:pPr>
        <w:textAlignment w:val="baseline"/>
        <w:rPr>
          <w:rFonts w:ascii="Segoe UI" w:hAnsi="Segoe UI" w:cs="Segoe UI"/>
          <w:color w:val="2F5496"/>
          <w:sz w:val="18"/>
          <w:szCs w:val="18"/>
          <w:lang w:val="nl-NL"/>
        </w:rPr>
      </w:pPr>
    </w:p>
    <w:p w14:paraId="650B0DD3" w14:textId="2AC07565" w:rsidR="00BE65D6" w:rsidRPr="00E05677" w:rsidRDefault="00C404DD" w:rsidP="00BE65D6">
      <w:pPr>
        <w:textAlignment w:val="baseline"/>
        <w:rPr>
          <w:sz w:val="18"/>
          <w:szCs w:val="18"/>
          <w:lang w:val="nl-NL"/>
        </w:rPr>
      </w:pPr>
      <w:r w:rsidRPr="00E05677">
        <w:rPr>
          <w:lang w:val="nl-NL"/>
        </w:rPr>
        <w:t xml:space="preserve">Ons eindverslag onderzoekt het effect van spiegels en beweging op zonnecellen onder een hoek van 45 graden, met en zonder schaduw. </w:t>
      </w:r>
      <w:r w:rsidR="00E05677" w:rsidRPr="00E05677">
        <w:rPr>
          <w:lang w:val="nl-NL"/>
        </w:rPr>
        <w:t>Als team hebben wij</w:t>
      </w:r>
      <w:r w:rsidRPr="00E05677">
        <w:rPr>
          <w:lang w:val="nl-NL"/>
        </w:rPr>
        <w:t xml:space="preserve"> experimenten uitgevoerd en</w:t>
      </w:r>
      <w:r w:rsidR="00E05677" w:rsidRPr="00E05677">
        <w:rPr>
          <w:lang w:val="nl-NL"/>
        </w:rPr>
        <w:t xml:space="preserve"> een</w:t>
      </w:r>
      <w:r w:rsidRPr="00E05677">
        <w:rPr>
          <w:lang w:val="nl-NL"/>
        </w:rPr>
        <w:t xml:space="preserve"> literatuuronderzoek gedaan om deze vraag te beantwoorden. De methodologie, resultaten en conclusies worden gedetailleerd beschreven in het verslag. We hebben ontdekt dat bewegende zonnecellen aanzienlijk meer licht absorberen dan stilstaande cellen, zoals weergegeven in onze grafieken. Daarnaast hebben we vastgesteld dat spiegels de lichtopbrengst van zonnecellen kunnen verhogen, maar alleen bij afwezigheid van schaduw. De discussie in ons verslag benadrukt de belangrijkste bevindingen en bespreekt de implicaties ervan voor de praktijk. Kortom, ons eindverslag biedt een diepgaande analyse van het onderwerp en biedt waardevolle inzichten voor verder onderzoek en toepassingen in de zonne-energiesector.</w:t>
      </w:r>
    </w:p>
    <w:p w14:paraId="5590862B"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247809F2"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2C225917"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3CC08878"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41403784"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579E8736"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77B60EA9"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1E5D66C0"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003BA93F"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0BD89308"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0E8D55C7"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5F207A2A"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7BFB87C4"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7B945EF0"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060B1D65"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73735712" w14:textId="77777777" w:rsidR="00BE65D6" w:rsidRDefault="00BE65D6" w:rsidP="00BE65D6">
      <w:pPr>
        <w:textAlignment w:val="baseline"/>
        <w:rPr>
          <w:color w:val="2F5496"/>
          <w:lang w:val="nl-NL"/>
        </w:rPr>
      </w:pPr>
      <w:r w:rsidRPr="00DD2D41">
        <w:rPr>
          <w:color w:val="2F5496"/>
          <w:lang w:val="nl-NL"/>
        </w:rPr>
        <w:t> </w:t>
      </w:r>
    </w:p>
    <w:p w14:paraId="1DDEB6F4" w14:textId="77777777" w:rsidR="003113B6" w:rsidRDefault="003113B6" w:rsidP="00BE65D6">
      <w:pPr>
        <w:textAlignment w:val="baseline"/>
        <w:rPr>
          <w:color w:val="2F5496"/>
          <w:lang w:val="nl-NL"/>
        </w:rPr>
      </w:pPr>
    </w:p>
    <w:p w14:paraId="13970695" w14:textId="77777777" w:rsidR="003113B6" w:rsidRDefault="003113B6" w:rsidP="00BE65D6">
      <w:pPr>
        <w:textAlignment w:val="baseline"/>
        <w:rPr>
          <w:color w:val="2F5496"/>
          <w:lang w:val="nl-NL"/>
        </w:rPr>
      </w:pPr>
    </w:p>
    <w:p w14:paraId="07677046" w14:textId="77777777" w:rsidR="003113B6" w:rsidRDefault="003113B6" w:rsidP="00BE65D6">
      <w:pPr>
        <w:textAlignment w:val="baseline"/>
        <w:rPr>
          <w:color w:val="2F5496"/>
          <w:lang w:val="nl-NL"/>
        </w:rPr>
      </w:pPr>
    </w:p>
    <w:p w14:paraId="2271ECA5" w14:textId="77777777" w:rsidR="003113B6" w:rsidRDefault="003113B6" w:rsidP="00BE65D6">
      <w:pPr>
        <w:textAlignment w:val="baseline"/>
        <w:rPr>
          <w:color w:val="2F5496"/>
          <w:lang w:val="nl-NL"/>
        </w:rPr>
      </w:pPr>
    </w:p>
    <w:p w14:paraId="42076EBB" w14:textId="77777777" w:rsidR="003113B6" w:rsidRDefault="003113B6" w:rsidP="00BE65D6">
      <w:pPr>
        <w:textAlignment w:val="baseline"/>
        <w:rPr>
          <w:color w:val="2F5496"/>
          <w:lang w:val="nl-NL"/>
        </w:rPr>
      </w:pPr>
    </w:p>
    <w:p w14:paraId="704B5D0C" w14:textId="77777777" w:rsidR="003113B6" w:rsidRDefault="003113B6" w:rsidP="00BE65D6">
      <w:pPr>
        <w:textAlignment w:val="baseline"/>
        <w:rPr>
          <w:color w:val="2F5496"/>
          <w:lang w:val="nl-NL"/>
        </w:rPr>
      </w:pPr>
    </w:p>
    <w:p w14:paraId="51E4DAFA" w14:textId="77777777" w:rsidR="003113B6" w:rsidRDefault="003113B6" w:rsidP="00BE65D6">
      <w:pPr>
        <w:textAlignment w:val="baseline"/>
        <w:rPr>
          <w:color w:val="2F5496"/>
          <w:lang w:val="nl-NL"/>
        </w:rPr>
      </w:pPr>
    </w:p>
    <w:p w14:paraId="5A47D213" w14:textId="77777777" w:rsidR="003113B6" w:rsidRDefault="003113B6" w:rsidP="00BE65D6">
      <w:pPr>
        <w:textAlignment w:val="baseline"/>
        <w:rPr>
          <w:color w:val="2F5496"/>
          <w:lang w:val="nl-NL"/>
        </w:rPr>
      </w:pPr>
    </w:p>
    <w:p w14:paraId="5F31C318" w14:textId="77777777" w:rsidR="003113B6" w:rsidRDefault="003113B6" w:rsidP="00BE65D6">
      <w:pPr>
        <w:textAlignment w:val="baseline"/>
        <w:rPr>
          <w:color w:val="2F5496"/>
          <w:lang w:val="nl-NL"/>
        </w:rPr>
      </w:pPr>
    </w:p>
    <w:p w14:paraId="59CB9C37" w14:textId="77777777" w:rsidR="003113B6" w:rsidRDefault="003113B6" w:rsidP="00BE65D6">
      <w:pPr>
        <w:textAlignment w:val="baseline"/>
        <w:rPr>
          <w:color w:val="2F5496"/>
          <w:lang w:val="nl-NL"/>
        </w:rPr>
      </w:pPr>
    </w:p>
    <w:p w14:paraId="4A51C093" w14:textId="77777777" w:rsidR="003113B6" w:rsidRDefault="003113B6" w:rsidP="00BE65D6">
      <w:pPr>
        <w:textAlignment w:val="baseline"/>
        <w:rPr>
          <w:color w:val="2F5496"/>
          <w:lang w:val="nl-NL"/>
        </w:rPr>
      </w:pPr>
    </w:p>
    <w:p w14:paraId="172EEF2F" w14:textId="77777777" w:rsidR="003113B6" w:rsidRDefault="003113B6" w:rsidP="00BE65D6">
      <w:pPr>
        <w:textAlignment w:val="baseline"/>
        <w:rPr>
          <w:color w:val="2F5496"/>
          <w:lang w:val="nl-NL"/>
        </w:rPr>
      </w:pPr>
    </w:p>
    <w:p w14:paraId="0C3E8F58" w14:textId="77777777" w:rsidR="003113B6" w:rsidRDefault="003113B6" w:rsidP="00BE65D6">
      <w:pPr>
        <w:textAlignment w:val="baseline"/>
        <w:rPr>
          <w:color w:val="2F5496"/>
          <w:lang w:val="nl-NL"/>
        </w:rPr>
      </w:pPr>
    </w:p>
    <w:p w14:paraId="4A4D150D" w14:textId="77777777" w:rsidR="003113B6" w:rsidRDefault="003113B6" w:rsidP="00BE65D6">
      <w:pPr>
        <w:textAlignment w:val="baseline"/>
        <w:rPr>
          <w:color w:val="2F5496"/>
          <w:lang w:val="nl-NL"/>
        </w:rPr>
      </w:pPr>
    </w:p>
    <w:p w14:paraId="09E854F9" w14:textId="77777777" w:rsidR="003113B6" w:rsidRDefault="003113B6" w:rsidP="00BE65D6">
      <w:pPr>
        <w:textAlignment w:val="baseline"/>
        <w:rPr>
          <w:color w:val="2F5496"/>
          <w:lang w:val="nl-NL"/>
        </w:rPr>
      </w:pPr>
    </w:p>
    <w:p w14:paraId="63AB9CF1" w14:textId="77777777" w:rsidR="003113B6" w:rsidRPr="00DD2D41" w:rsidRDefault="003113B6" w:rsidP="00BE65D6">
      <w:pPr>
        <w:textAlignment w:val="baseline"/>
        <w:rPr>
          <w:rFonts w:ascii="Segoe UI" w:hAnsi="Segoe UI" w:cs="Segoe UI"/>
          <w:sz w:val="18"/>
          <w:szCs w:val="18"/>
          <w:lang w:val="nl-NL"/>
        </w:rPr>
      </w:pPr>
    </w:p>
    <w:p w14:paraId="2AE05443" w14:textId="77777777" w:rsidR="00BE65D6" w:rsidRPr="00DD2D41" w:rsidRDefault="00BE65D6" w:rsidP="00BE65D6">
      <w:pPr>
        <w:textAlignment w:val="baseline"/>
        <w:rPr>
          <w:rFonts w:ascii="Segoe UI" w:hAnsi="Segoe UI" w:cs="Segoe UI"/>
          <w:sz w:val="18"/>
          <w:szCs w:val="18"/>
          <w:lang w:val="nl-NL"/>
        </w:rPr>
      </w:pPr>
      <w:r w:rsidRPr="00DD2D41">
        <w:rPr>
          <w:color w:val="2F5496"/>
          <w:lang w:val="nl-NL"/>
        </w:rPr>
        <w:t> </w:t>
      </w:r>
    </w:p>
    <w:p w14:paraId="365CDB6D" w14:textId="2326E353" w:rsidR="00B30138" w:rsidRDefault="00BE65D6" w:rsidP="00BE65D6">
      <w:pPr>
        <w:textAlignment w:val="baseline"/>
        <w:rPr>
          <w:color w:val="2F5496"/>
          <w:lang w:val="nl-NL"/>
        </w:rPr>
      </w:pPr>
      <w:r w:rsidRPr="00DD2D41">
        <w:rPr>
          <w:color w:val="2F5496"/>
          <w:lang w:val="nl-NL"/>
        </w:rPr>
        <w:t> </w:t>
      </w:r>
    </w:p>
    <w:p w14:paraId="5E9CF5DC" w14:textId="77777777" w:rsidR="00B30138" w:rsidRPr="00B30138" w:rsidRDefault="00B30138" w:rsidP="00BE65D6">
      <w:pPr>
        <w:textAlignment w:val="baseline"/>
        <w:rPr>
          <w:rFonts w:ascii="Segoe UI" w:hAnsi="Segoe UI" w:cs="Segoe UI"/>
          <w:sz w:val="18"/>
          <w:szCs w:val="18"/>
          <w:lang w:val="nl-NL"/>
        </w:rPr>
      </w:pPr>
    </w:p>
    <w:p w14:paraId="68661D45" w14:textId="5319CC4E" w:rsidR="00BE65D6" w:rsidRPr="00DD2D41" w:rsidRDefault="00BE65D6" w:rsidP="5513A423">
      <w:pPr>
        <w:textAlignment w:val="baseline"/>
        <w:rPr>
          <w:rFonts w:ascii="Segoe UI" w:hAnsi="Segoe UI" w:cs="Segoe UI"/>
          <w:sz w:val="18"/>
          <w:szCs w:val="18"/>
          <w:lang w:val="nl-NL"/>
        </w:rPr>
      </w:pPr>
      <w:r w:rsidRPr="03FB776A">
        <w:rPr>
          <w:rFonts w:ascii="Calibri Light" w:hAnsi="Calibri Light" w:cs="Calibri Light"/>
          <w:color w:val="2F5496" w:themeColor="accent1" w:themeShade="BF"/>
          <w:sz w:val="32"/>
          <w:szCs w:val="32"/>
          <w:lang w:val="nl-NL"/>
        </w:rPr>
        <w:t>​​ </w:t>
      </w:r>
      <w:r w:rsidRPr="00DD2D41">
        <w:rPr>
          <w:rFonts w:ascii="Calibri" w:hAnsi="Calibri" w:cs="Calibri"/>
          <w:lang w:val="nl-NL"/>
        </w:rPr>
        <w:t> </w:t>
      </w:r>
    </w:p>
    <w:p w14:paraId="3777E890" w14:textId="3C675E16" w:rsidR="00B30138" w:rsidRPr="00DD2D41" w:rsidRDefault="00BE65D6" w:rsidP="00B30138">
      <w:pPr>
        <w:textAlignment w:val="baseline"/>
        <w:rPr>
          <w:rFonts w:ascii="Segoe UI" w:hAnsi="Segoe UI" w:cs="Segoe UI"/>
          <w:sz w:val="18"/>
          <w:szCs w:val="18"/>
          <w:lang w:val="nl-NL"/>
        </w:rPr>
      </w:pPr>
      <w:r w:rsidRPr="00DD2D41">
        <w:rPr>
          <w:b/>
          <w:bCs/>
          <w:color w:val="034990"/>
          <w:u w:val="single"/>
          <w:lang w:val="nl-NL"/>
        </w:rPr>
        <w:lastRenderedPageBreak/>
        <w:t>​</w:t>
      </w:r>
      <w:r w:rsidR="00B30138" w:rsidRPr="00B30138">
        <w:rPr>
          <w:b/>
          <w:bCs/>
          <w:color w:val="2F5496"/>
          <w:sz w:val="32"/>
          <w:szCs w:val="32"/>
          <w:lang w:val="nl-NL"/>
        </w:rPr>
        <w:t xml:space="preserve"> </w:t>
      </w:r>
      <w:r w:rsidR="00B30138" w:rsidRPr="00DD2D41">
        <w:rPr>
          <w:b/>
          <w:bCs/>
          <w:color w:val="2F5496"/>
          <w:sz w:val="32"/>
          <w:szCs w:val="32"/>
          <w:lang w:val="nl-NL"/>
        </w:rPr>
        <w:t>Inhoudsopgave</w:t>
      </w:r>
      <w:r w:rsidR="00B30138" w:rsidRPr="00DD2D41">
        <w:rPr>
          <w:color w:val="2F5496"/>
          <w:sz w:val="32"/>
          <w:szCs w:val="32"/>
          <w:lang w:val="nl-NL"/>
        </w:rPr>
        <w:t> </w:t>
      </w:r>
    </w:p>
    <w:p w14:paraId="307DD435" w14:textId="0E21A944" w:rsidR="00BE65D6" w:rsidRPr="00DD2D41" w:rsidRDefault="00BE65D6" w:rsidP="00BE65D6">
      <w:pPr>
        <w:ind w:left="435"/>
        <w:textAlignment w:val="baseline"/>
        <w:rPr>
          <w:rFonts w:ascii="Segoe UI" w:hAnsi="Segoe UI" w:cs="Segoe UI"/>
          <w:sz w:val="18"/>
          <w:szCs w:val="18"/>
          <w:lang w:val="nl-NL"/>
        </w:rPr>
      </w:pPr>
      <w:r w:rsidRPr="00DD2D41">
        <w:rPr>
          <w:rFonts w:ascii="Calibri" w:hAnsi="Calibri" w:cs="Calibri"/>
          <w:lang w:val="nl-NL"/>
        </w:rPr>
        <w:t> </w:t>
      </w:r>
    </w:p>
    <w:p w14:paraId="302E9C8E" w14:textId="77777777" w:rsidR="003113B6" w:rsidRPr="00DD2D41" w:rsidRDefault="00BE65D6" w:rsidP="00BE65D6">
      <w:pPr>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sdt>
      <w:sdtPr>
        <w:rPr>
          <w:rFonts w:ascii="Times New Roman" w:eastAsia="Times New Roman" w:hAnsi="Times New Roman" w:cs="Times New Roman"/>
          <w:color w:val="auto"/>
          <w:sz w:val="24"/>
          <w:szCs w:val="24"/>
          <w:lang w:val="en-US"/>
        </w:rPr>
        <w:id w:val="-102035963"/>
        <w:docPartObj>
          <w:docPartGallery w:val="Table of Contents"/>
          <w:docPartUnique/>
        </w:docPartObj>
      </w:sdtPr>
      <w:sdtEndPr>
        <w:rPr>
          <w:b/>
          <w:bCs/>
        </w:rPr>
      </w:sdtEndPr>
      <w:sdtContent>
        <w:p w14:paraId="0738B933" w14:textId="4176931A" w:rsidR="003113B6" w:rsidRDefault="003113B6">
          <w:pPr>
            <w:pStyle w:val="Kopvaninhoudsopgave"/>
          </w:pPr>
          <w:r>
            <w:t>Inhoud</w:t>
          </w:r>
        </w:p>
        <w:p w14:paraId="373EBAE4" w14:textId="1F41CFD4" w:rsidR="009E5370" w:rsidRDefault="003113B6">
          <w:pPr>
            <w:pStyle w:val="Inhopg1"/>
            <w:tabs>
              <w:tab w:val="right" w:leader="dot" w:pos="9016"/>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0240042" w:history="1">
            <w:r w:rsidR="009E5370" w:rsidRPr="00721CF5">
              <w:rPr>
                <w:rStyle w:val="Hyperlink"/>
                <w:noProof/>
              </w:rPr>
              <w:t>1. Inleiding</w:t>
            </w:r>
            <w:r w:rsidR="009E5370">
              <w:rPr>
                <w:noProof/>
                <w:webHidden/>
              </w:rPr>
              <w:tab/>
            </w:r>
            <w:r w:rsidR="009E5370">
              <w:rPr>
                <w:noProof/>
                <w:webHidden/>
              </w:rPr>
              <w:fldChar w:fldCharType="begin"/>
            </w:r>
            <w:r w:rsidR="009E5370">
              <w:rPr>
                <w:noProof/>
                <w:webHidden/>
              </w:rPr>
              <w:instrText xml:space="preserve"> PAGEREF _Toc160240042 \h </w:instrText>
            </w:r>
            <w:r w:rsidR="009E5370">
              <w:rPr>
                <w:noProof/>
                <w:webHidden/>
              </w:rPr>
            </w:r>
            <w:r w:rsidR="009E5370">
              <w:rPr>
                <w:noProof/>
                <w:webHidden/>
              </w:rPr>
              <w:fldChar w:fldCharType="separate"/>
            </w:r>
            <w:r w:rsidR="00992A23">
              <w:rPr>
                <w:noProof/>
                <w:webHidden/>
              </w:rPr>
              <w:t>6</w:t>
            </w:r>
            <w:r w:rsidR="009E5370">
              <w:rPr>
                <w:noProof/>
                <w:webHidden/>
              </w:rPr>
              <w:fldChar w:fldCharType="end"/>
            </w:r>
          </w:hyperlink>
        </w:p>
        <w:p w14:paraId="7C948D73" w14:textId="2941C828"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43" w:history="1">
            <w:r w:rsidR="009E5370" w:rsidRPr="00721CF5">
              <w:rPr>
                <w:rStyle w:val="Hyperlink"/>
                <w:noProof/>
              </w:rPr>
              <w:t>§2. Opdrachtgever en expert</w:t>
            </w:r>
            <w:r w:rsidR="009E5370">
              <w:rPr>
                <w:noProof/>
                <w:webHidden/>
              </w:rPr>
              <w:tab/>
            </w:r>
            <w:r w:rsidR="009E5370">
              <w:rPr>
                <w:noProof/>
                <w:webHidden/>
              </w:rPr>
              <w:fldChar w:fldCharType="begin"/>
            </w:r>
            <w:r w:rsidR="009E5370">
              <w:rPr>
                <w:noProof/>
                <w:webHidden/>
              </w:rPr>
              <w:instrText xml:space="preserve"> PAGEREF _Toc160240043 \h </w:instrText>
            </w:r>
            <w:r w:rsidR="009E5370">
              <w:rPr>
                <w:noProof/>
                <w:webHidden/>
              </w:rPr>
            </w:r>
            <w:r w:rsidR="009E5370">
              <w:rPr>
                <w:noProof/>
                <w:webHidden/>
              </w:rPr>
              <w:fldChar w:fldCharType="separate"/>
            </w:r>
            <w:r w:rsidR="00992A23">
              <w:rPr>
                <w:noProof/>
                <w:webHidden/>
              </w:rPr>
              <w:t>7</w:t>
            </w:r>
            <w:r w:rsidR="009E5370">
              <w:rPr>
                <w:noProof/>
                <w:webHidden/>
              </w:rPr>
              <w:fldChar w:fldCharType="end"/>
            </w:r>
          </w:hyperlink>
        </w:p>
        <w:p w14:paraId="6A035FB3" w14:textId="6985775D"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44" w:history="1">
            <w:r w:rsidR="009E5370" w:rsidRPr="00721CF5">
              <w:rPr>
                <w:rStyle w:val="Hyperlink"/>
                <w:noProof/>
              </w:rPr>
              <w:t>§3. Opdracht</w:t>
            </w:r>
            <w:r w:rsidR="009E5370">
              <w:rPr>
                <w:noProof/>
                <w:webHidden/>
              </w:rPr>
              <w:tab/>
            </w:r>
            <w:r w:rsidR="009E5370">
              <w:rPr>
                <w:noProof/>
                <w:webHidden/>
              </w:rPr>
              <w:fldChar w:fldCharType="begin"/>
            </w:r>
            <w:r w:rsidR="009E5370">
              <w:rPr>
                <w:noProof/>
                <w:webHidden/>
              </w:rPr>
              <w:instrText xml:space="preserve"> PAGEREF _Toc160240044 \h </w:instrText>
            </w:r>
            <w:r w:rsidR="009E5370">
              <w:rPr>
                <w:noProof/>
                <w:webHidden/>
              </w:rPr>
            </w:r>
            <w:r w:rsidR="009E5370">
              <w:rPr>
                <w:noProof/>
                <w:webHidden/>
              </w:rPr>
              <w:fldChar w:fldCharType="separate"/>
            </w:r>
            <w:r w:rsidR="00992A23">
              <w:rPr>
                <w:noProof/>
                <w:webHidden/>
              </w:rPr>
              <w:t>8</w:t>
            </w:r>
            <w:r w:rsidR="009E5370">
              <w:rPr>
                <w:noProof/>
                <w:webHidden/>
              </w:rPr>
              <w:fldChar w:fldCharType="end"/>
            </w:r>
          </w:hyperlink>
        </w:p>
        <w:p w14:paraId="1E7B37A9" w14:textId="1CE4B710"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45" w:history="1">
            <w:r w:rsidR="009E5370" w:rsidRPr="00721CF5">
              <w:rPr>
                <w:rStyle w:val="Hyperlink"/>
                <w:noProof/>
              </w:rPr>
              <w:t>§3.1 Probleemstelling</w:t>
            </w:r>
            <w:r w:rsidR="009E5370">
              <w:rPr>
                <w:noProof/>
                <w:webHidden/>
              </w:rPr>
              <w:tab/>
            </w:r>
            <w:r w:rsidR="009E5370">
              <w:rPr>
                <w:noProof/>
                <w:webHidden/>
              </w:rPr>
              <w:fldChar w:fldCharType="begin"/>
            </w:r>
            <w:r w:rsidR="009E5370">
              <w:rPr>
                <w:noProof/>
                <w:webHidden/>
              </w:rPr>
              <w:instrText xml:space="preserve"> PAGEREF _Toc160240045 \h </w:instrText>
            </w:r>
            <w:r w:rsidR="009E5370">
              <w:rPr>
                <w:noProof/>
                <w:webHidden/>
              </w:rPr>
            </w:r>
            <w:r w:rsidR="009E5370">
              <w:rPr>
                <w:noProof/>
                <w:webHidden/>
              </w:rPr>
              <w:fldChar w:fldCharType="separate"/>
            </w:r>
            <w:r w:rsidR="00992A23">
              <w:rPr>
                <w:noProof/>
                <w:webHidden/>
              </w:rPr>
              <w:t>9</w:t>
            </w:r>
            <w:r w:rsidR="009E5370">
              <w:rPr>
                <w:noProof/>
                <w:webHidden/>
              </w:rPr>
              <w:fldChar w:fldCharType="end"/>
            </w:r>
          </w:hyperlink>
        </w:p>
        <w:p w14:paraId="78131BDE" w14:textId="41D60299"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46" w:history="1">
            <w:r w:rsidR="009E5370" w:rsidRPr="00721CF5">
              <w:rPr>
                <w:rStyle w:val="Hyperlink"/>
                <w:noProof/>
              </w:rPr>
              <w:t>§4. Vooronderzoek</w:t>
            </w:r>
            <w:r w:rsidR="009E5370">
              <w:rPr>
                <w:noProof/>
                <w:webHidden/>
              </w:rPr>
              <w:tab/>
            </w:r>
            <w:r w:rsidR="009E5370">
              <w:rPr>
                <w:noProof/>
                <w:webHidden/>
              </w:rPr>
              <w:fldChar w:fldCharType="begin"/>
            </w:r>
            <w:r w:rsidR="009E5370">
              <w:rPr>
                <w:noProof/>
                <w:webHidden/>
              </w:rPr>
              <w:instrText xml:space="preserve"> PAGEREF _Toc160240046 \h </w:instrText>
            </w:r>
            <w:r w:rsidR="009E5370">
              <w:rPr>
                <w:noProof/>
                <w:webHidden/>
              </w:rPr>
            </w:r>
            <w:r w:rsidR="009E5370">
              <w:rPr>
                <w:noProof/>
                <w:webHidden/>
              </w:rPr>
              <w:fldChar w:fldCharType="separate"/>
            </w:r>
            <w:r w:rsidR="00992A23">
              <w:rPr>
                <w:noProof/>
                <w:webHidden/>
              </w:rPr>
              <w:t>9</w:t>
            </w:r>
            <w:r w:rsidR="009E5370">
              <w:rPr>
                <w:noProof/>
                <w:webHidden/>
              </w:rPr>
              <w:fldChar w:fldCharType="end"/>
            </w:r>
          </w:hyperlink>
        </w:p>
        <w:p w14:paraId="10210CD0" w14:textId="738710A8"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47" w:history="1">
            <w:r w:rsidR="009E5370" w:rsidRPr="00721CF5">
              <w:rPr>
                <w:rStyle w:val="Hyperlink"/>
                <w:noProof/>
              </w:rPr>
              <w:t>§4.1 Zon</w:t>
            </w:r>
            <w:r w:rsidR="009E5370">
              <w:rPr>
                <w:noProof/>
                <w:webHidden/>
              </w:rPr>
              <w:tab/>
            </w:r>
            <w:r w:rsidR="009E5370">
              <w:rPr>
                <w:noProof/>
                <w:webHidden/>
              </w:rPr>
              <w:fldChar w:fldCharType="begin"/>
            </w:r>
            <w:r w:rsidR="009E5370">
              <w:rPr>
                <w:noProof/>
                <w:webHidden/>
              </w:rPr>
              <w:instrText xml:space="preserve"> PAGEREF _Toc160240047 \h </w:instrText>
            </w:r>
            <w:r w:rsidR="009E5370">
              <w:rPr>
                <w:noProof/>
                <w:webHidden/>
              </w:rPr>
            </w:r>
            <w:r w:rsidR="009E5370">
              <w:rPr>
                <w:noProof/>
                <w:webHidden/>
              </w:rPr>
              <w:fldChar w:fldCharType="separate"/>
            </w:r>
            <w:r w:rsidR="00992A23">
              <w:rPr>
                <w:noProof/>
                <w:webHidden/>
              </w:rPr>
              <w:t>9</w:t>
            </w:r>
            <w:r w:rsidR="009E5370">
              <w:rPr>
                <w:noProof/>
                <w:webHidden/>
              </w:rPr>
              <w:fldChar w:fldCharType="end"/>
            </w:r>
          </w:hyperlink>
        </w:p>
        <w:p w14:paraId="5EF53019" w14:textId="7BFCB54E" w:rsidR="009E5370" w:rsidRDefault="00DA7370">
          <w:pPr>
            <w:pStyle w:val="Inhopg3"/>
            <w:tabs>
              <w:tab w:val="right" w:leader="dot" w:pos="9016"/>
            </w:tabs>
            <w:rPr>
              <w:noProof/>
            </w:rPr>
          </w:pPr>
          <w:hyperlink w:anchor="_Toc160240048" w:history="1">
            <w:r w:rsidR="009E5370" w:rsidRPr="00721CF5">
              <w:rPr>
                <w:rStyle w:val="Hyperlink"/>
                <w:noProof/>
              </w:rPr>
              <w:t>§4.1.1 Gegevens</w:t>
            </w:r>
            <w:r w:rsidR="009E5370">
              <w:rPr>
                <w:noProof/>
                <w:webHidden/>
              </w:rPr>
              <w:tab/>
            </w:r>
            <w:r w:rsidR="009E5370">
              <w:rPr>
                <w:noProof/>
                <w:webHidden/>
              </w:rPr>
              <w:fldChar w:fldCharType="begin"/>
            </w:r>
            <w:r w:rsidR="009E5370">
              <w:rPr>
                <w:noProof/>
                <w:webHidden/>
              </w:rPr>
              <w:instrText xml:space="preserve"> PAGEREF _Toc160240048 \h </w:instrText>
            </w:r>
            <w:r w:rsidR="009E5370">
              <w:rPr>
                <w:noProof/>
                <w:webHidden/>
              </w:rPr>
            </w:r>
            <w:r w:rsidR="009E5370">
              <w:rPr>
                <w:noProof/>
                <w:webHidden/>
              </w:rPr>
              <w:fldChar w:fldCharType="separate"/>
            </w:r>
            <w:r w:rsidR="00992A23">
              <w:rPr>
                <w:noProof/>
                <w:webHidden/>
              </w:rPr>
              <w:t>10</w:t>
            </w:r>
            <w:r w:rsidR="009E5370">
              <w:rPr>
                <w:noProof/>
                <w:webHidden/>
              </w:rPr>
              <w:fldChar w:fldCharType="end"/>
            </w:r>
          </w:hyperlink>
        </w:p>
        <w:p w14:paraId="7F43132F" w14:textId="12F130B5" w:rsidR="009E5370" w:rsidRDefault="00DA7370">
          <w:pPr>
            <w:pStyle w:val="Inhopg3"/>
            <w:tabs>
              <w:tab w:val="right" w:leader="dot" w:pos="9016"/>
            </w:tabs>
            <w:rPr>
              <w:noProof/>
            </w:rPr>
          </w:pPr>
          <w:hyperlink w:anchor="_Toc160240049" w:history="1">
            <w:r w:rsidR="009E5370" w:rsidRPr="00721CF5">
              <w:rPr>
                <w:rStyle w:val="Hyperlink"/>
                <w:noProof/>
                <w:lang w:val="nl-NL"/>
              </w:rPr>
              <w:t>§4.1.2 Structuur</w:t>
            </w:r>
            <w:r w:rsidR="009E5370">
              <w:rPr>
                <w:noProof/>
                <w:webHidden/>
              </w:rPr>
              <w:tab/>
            </w:r>
            <w:r w:rsidR="009E5370">
              <w:rPr>
                <w:noProof/>
                <w:webHidden/>
              </w:rPr>
              <w:fldChar w:fldCharType="begin"/>
            </w:r>
            <w:r w:rsidR="009E5370">
              <w:rPr>
                <w:noProof/>
                <w:webHidden/>
              </w:rPr>
              <w:instrText xml:space="preserve"> PAGEREF _Toc160240049 \h </w:instrText>
            </w:r>
            <w:r w:rsidR="009E5370">
              <w:rPr>
                <w:noProof/>
                <w:webHidden/>
              </w:rPr>
            </w:r>
            <w:r w:rsidR="009E5370">
              <w:rPr>
                <w:noProof/>
                <w:webHidden/>
              </w:rPr>
              <w:fldChar w:fldCharType="separate"/>
            </w:r>
            <w:r w:rsidR="00992A23">
              <w:rPr>
                <w:noProof/>
                <w:webHidden/>
              </w:rPr>
              <w:t>11</w:t>
            </w:r>
            <w:r w:rsidR="009E5370">
              <w:rPr>
                <w:noProof/>
                <w:webHidden/>
              </w:rPr>
              <w:fldChar w:fldCharType="end"/>
            </w:r>
          </w:hyperlink>
        </w:p>
        <w:p w14:paraId="4B43E5B0" w14:textId="245D0133"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50" w:history="1">
            <w:r w:rsidR="009E5370" w:rsidRPr="00721CF5">
              <w:rPr>
                <w:rStyle w:val="Hyperlink"/>
                <w:noProof/>
              </w:rPr>
              <w:t>§4.2 Zonnepanelen</w:t>
            </w:r>
            <w:r w:rsidR="009E5370">
              <w:rPr>
                <w:noProof/>
                <w:webHidden/>
              </w:rPr>
              <w:tab/>
            </w:r>
            <w:r w:rsidR="009E5370">
              <w:rPr>
                <w:noProof/>
                <w:webHidden/>
              </w:rPr>
              <w:fldChar w:fldCharType="begin"/>
            </w:r>
            <w:r w:rsidR="009E5370">
              <w:rPr>
                <w:noProof/>
                <w:webHidden/>
              </w:rPr>
              <w:instrText xml:space="preserve"> PAGEREF _Toc160240050 \h </w:instrText>
            </w:r>
            <w:r w:rsidR="009E5370">
              <w:rPr>
                <w:noProof/>
                <w:webHidden/>
              </w:rPr>
            </w:r>
            <w:r w:rsidR="009E5370">
              <w:rPr>
                <w:noProof/>
                <w:webHidden/>
              </w:rPr>
              <w:fldChar w:fldCharType="separate"/>
            </w:r>
            <w:r w:rsidR="00992A23">
              <w:rPr>
                <w:noProof/>
                <w:webHidden/>
              </w:rPr>
              <w:t>15</w:t>
            </w:r>
            <w:r w:rsidR="009E5370">
              <w:rPr>
                <w:noProof/>
                <w:webHidden/>
              </w:rPr>
              <w:fldChar w:fldCharType="end"/>
            </w:r>
          </w:hyperlink>
        </w:p>
        <w:p w14:paraId="06CF7545" w14:textId="6E128436" w:rsidR="009E5370" w:rsidRDefault="00DA7370">
          <w:pPr>
            <w:pStyle w:val="Inhopg3"/>
            <w:tabs>
              <w:tab w:val="right" w:leader="dot" w:pos="9016"/>
            </w:tabs>
            <w:rPr>
              <w:noProof/>
            </w:rPr>
          </w:pPr>
          <w:hyperlink w:anchor="_Toc160240051" w:history="1">
            <w:r w:rsidR="009E5370" w:rsidRPr="00721CF5">
              <w:rPr>
                <w:rStyle w:val="Hyperlink"/>
                <w:noProof/>
                <w:lang w:val="nl-NL"/>
              </w:rPr>
              <w:t>§4.2.1 Wat zijn zonnepanelen?</w:t>
            </w:r>
            <w:r w:rsidR="009E5370">
              <w:rPr>
                <w:noProof/>
                <w:webHidden/>
              </w:rPr>
              <w:tab/>
            </w:r>
            <w:r w:rsidR="009E5370">
              <w:rPr>
                <w:noProof/>
                <w:webHidden/>
              </w:rPr>
              <w:fldChar w:fldCharType="begin"/>
            </w:r>
            <w:r w:rsidR="009E5370">
              <w:rPr>
                <w:noProof/>
                <w:webHidden/>
              </w:rPr>
              <w:instrText xml:space="preserve"> PAGEREF _Toc160240051 \h </w:instrText>
            </w:r>
            <w:r w:rsidR="009E5370">
              <w:rPr>
                <w:noProof/>
                <w:webHidden/>
              </w:rPr>
            </w:r>
            <w:r w:rsidR="009E5370">
              <w:rPr>
                <w:noProof/>
                <w:webHidden/>
              </w:rPr>
              <w:fldChar w:fldCharType="separate"/>
            </w:r>
            <w:r w:rsidR="00992A23">
              <w:rPr>
                <w:noProof/>
                <w:webHidden/>
              </w:rPr>
              <w:t>15</w:t>
            </w:r>
            <w:r w:rsidR="009E5370">
              <w:rPr>
                <w:noProof/>
                <w:webHidden/>
              </w:rPr>
              <w:fldChar w:fldCharType="end"/>
            </w:r>
          </w:hyperlink>
        </w:p>
        <w:p w14:paraId="5FD293DC" w14:textId="2579FD6B" w:rsidR="009E5370" w:rsidRDefault="00DA7370">
          <w:pPr>
            <w:pStyle w:val="Inhopg3"/>
            <w:tabs>
              <w:tab w:val="right" w:leader="dot" w:pos="9016"/>
            </w:tabs>
            <w:rPr>
              <w:noProof/>
            </w:rPr>
          </w:pPr>
          <w:hyperlink w:anchor="_Toc160240052" w:history="1">
            <w:r w:rsidR="009E5370" w:rsidRPr="00721CF5">
              <w:rPr>
                <w:rStyle w:val="Hyperlink"/>
                <w:noProof/>
              </w:rPr>
              <w:t>§4.2.2 Werking van zonnepanelen</w:t>
            </w:r>
            <w:r w:rsidR="009E5370">
              <w:rPr>
                <w:noProof/>
                <w:webHidden/>
              </w:rPr>
              <w:tab/>
            </w:r>
            <w:r w:rsidR="009E5370">
              <w:rPr>
                <w:noProof/>
                <w:webHidden/>
              </w:rPr>
              <w:fldChar w:fldCharType="begin"/>
            </w:r>
            <w:r w:rsidR="009E5370">
              <w:rPr>
                <w:noProof/>
                <w:webHidden/>
              </w:rPr>
              <w:instrText xml:space="preserve"> PAGEREF _Toc160240052 \h </w:instrText>
            </w:r>
            <w:r w:rsidR="009E5370">
              <w:rPr>
                <w:noProof/>
                <w:webHidden/>
              </w:rPr>
            </w:r>
            <w:r w:rsidR="009E5370">
              <w:rPr>
                <w:noProof/>
                <w:webHidden/>
              </w:rPr>
              <w:fldChar w:fldCharType="separate"/>
            </w:r>
            <w:r w:rsidR="00992A23">
              <w:rPr>
                <w:noProof/>
                <w:webHidden/>
              </w:rPr>
              <w:t>16</w:t>
            </w:r>
            <w:r w:rsidR="009E5370">
              <w:rPr>
                <w:noProof/>
                <w:webHidden/>
              </w:rPr>
              <w:fldChar w:fldCharType="end"/>
            </w:r>
          </w:hyperlink>
        </w:p>
        <w:p w14:paraId="2C7F36D0" w14:textId="79422AA5" w:rsidR="009E5370" w:rsidRDefault="00DA7370">
          <w:pPr>
            <w:pStyle w:val="Inhopg3"/>
            <w:tabs>
              <w:tab w:val="right" w:leader="dot" w:pos="9016"/>
            </w:tabs>
            <w:rPr>
              <w:noProof/>
            </w:rPr>
          </w:pPr>
          <w:hyperlink w:anchor="_Toc160240053" w:history="1">
            <w:r w:rsidR="009E5370" w:rsidRPr="00721CF5">
              <w:rPr>
                <w:rStyle w:val="Hyperlink"/>
                <w:noProof/>
                <w:lang w:val="nl-NL"/>
              </w:rPr>
              <w:t>§4.2.3 Factoren voor de opbrengst</w:t>
            </w:r>
            <w:r w:rsidR="009E5370">
              <w:rPr>
                <w:noProof/>
                <w:webHidden/>
              </w:rPr>
              <w:tab/>
            </w:r>
            <w:r w:rsidR="009E5370">
              <w:rPr>
                <w:noProof/>
                <w:webHidden/>
              </w:rPr>
              <w:fldChar w:fldCharType="begin"/>
            </w:r>
            <w:r w:rsidR="009E5370">
              <w:rPr>
                <w:noProof/>
                <w:webHidden/>
              </w:rPr>
              <w:instrText xml:space="preserve"> PAGEREF _Toc160240053 \h </w:instrText>
            </w:r>
            <w:r w:rsidR="009E5370">
              <w:rPr>
                <w:noProof/>
                <w:webHidden/>
              </w:rPr>
            </w:r>
            <w:r w:rsidR="009E5370">
              <w:rPr>
                <w:noProof/>
                <w:webHidden/>
              </w:rPr>
              <w:fldChar w:fldCharType="separate"/>
            </w:r>
            <w:r w:rsidR="00992A23">
              <w:rPr>
                <w:noProof/>
                <w:webHidden/>
              </w:rPr>
              <w:t>17</w:t>
            </w:r>
            <w:r w:rsidR="009E5370">
              <w:rPr>
                <w:noProof/>
                <w:webHidden/>
              </w:rPr>
              <w:fldChar w:fldCharType="end"/>
            </w:r>
          </w:hyperlink>
        </w:p>
        <w:p w14:paraId="2766A5E0" w14:textId="75B6C4D8" w:rsidR="009E5370" w:rsidRDefault="00DA7370">
          <w:pPr>
            <w:pStyle w:val="Inhopg3"/>
            <w:tabs>
              <w:tab w:val="right" w:leader="dot" w:pos="9016"/>
            </w:tabs>
            <w:rPr>
              <w:noProof/>
            </w:rPr>
          </w:pPr>
          <w:hyperlink w:anchor="_Toc160240054" w:history="1">
            <w:r w:rsidR="009E5370" w:rsidRPr="00721CF5">
              <w:rPr>
                <w:rStyle w:val="Hyperlink"/>
                <w:noProof/>
                <w:lang w:val="nl-NL"/>
              </w:rPr>
              <w:t>§4.2.4 Voor- en nadelen</w:t>
            </w:r>
            <w:r w:rsidR="009E5370">
              <w:rPr>
                <w:noProof/>
                <w:webHidden/>
              </w:rPr>
              <w:tab/>
            </w:r>
            <w:r w:rsidR="009E5370">
              <w:rPr>
                <w:noProof/>
                <w:webHidden/>
              </w:rPr>
              <w:fldChar w:fldCharType="begin"/>
            </w:r>
            <w:r w:rsidR="009E5370">
              <w:rPr>
                <w:noProof/>
                <w:webHidden/>
              </w:rPr>
              <w:instrText xml:space="preserve"> PAGEREF _Toc160240054 \h </w:instrText>
            </w:r>
            <w:r w:rsidR="009E5370">
              <w:rPr>
                <w:noProof/>
                <w:webHidden/>
              </w:rPr>
            </w:r>
            <w:r w:rsidR="009E5370">
              <w:rPr>
                <w:noProof/>
                <w:webHidden/>
              </w:rPr>
              <w:fldChar w:fldCharType="separate"/>
            </w:r>
            <w:r w:rsidR="00992A23">
              <w:rPr>
                <w:noProof/>
                <w:webHidden/>
              </w:rPr>
              <w:t>18</w:t>
            </w:r>
            <w:r w:rsidR="009E5370">
              <w:rPr>
                <w:noProof/>
                <w:webHidden/>
              </w:rPr>
              <w:fldChar w:fldCharType="end"/>
            </w:r>
          </w:hyperlink>
        </w:p>
        <w:p w14:paraId="27F653D3" w14:textId="4A9946F6" w:rsidR="009E5370" w:rsidRDefault="00DA7370">
          <w:pPr>
            <w:pStyle w:val="Inhopg3"/>
            <w:tabs>
              <w:tab w:val="right" w:leader="dot" w:pos="9016"/>
            </w:tabs>
            <w:rPr>
              <w:noProof/>
            </w:rPr>
          </w:pPr>
          <w:hyperlink w:anchor="_Toc160240055" w:history="1">
            <w:r w:rsidR="009E5370" w:rsidRPr="00721CF5">
              <w:rPr>
                <w:rStyle w:val="Hyperlink"/>
                <w:noProof/>
                <w:lang w:val="nl-NL"/>
              </w:rPr>
              <w:t>§4.2.5 Eisen</w:t>
            </w:r>
            <w:r w:rsidR="009E5370">
              <w:rPr>
                <w:noProof/>
                <w:webHidden/>
              </w:rPr>
              <w:tab/>
            </w:r>
            <w:r w:rsidR="009E5370">
              <w:rPr>
                <w:noProof/>
                <w:webHidden/>
              </w:rPr>
              <w:fldChar w:fldCharType="begin"/>
            </w:r>
            <w:r w:rsidR="009E5370">
              <w:rPr>
                <w:noProof/>
                <w:webHidden/>
              </w:rPr>
              <w:instrText xml:space="preserve"> PAGEREF _Toc160240055 \h </w:instrText>
            </w:r>
            <w:r w:rsidR="009E5370">
              <w:rPr>
                <w:noProof/>
                <w:webHidden/>
              </w:rPr>
            </w:r>
            <w:r w:rsidR="009E5370">
              <w:rPr>
                <w:noProof/>
                <w:webHidden/>
              </w:rPr>
              <w:fldChar w:fldCharType="separate"/>
            </w:r>
            <w:r w:rsidR="00992A23">
              <w:rPr>
                <w:noProof/>
                <w:webHidden/>
              </w:rPr>
              <w:t>19</w:t>
            </w:r>
            <w:r w:rsidR="009E5370">
              <w:rPr>
                <w:noProof/>
                <w:webHidden/>
              </w:rPr>
              <w:fldChar w:fldCharType="end"/>
            </w:r>
          </w:hyperlink>
        </w:p>
        <w:p w14:paraId="2FFA8A23" w14:textId="507CC922" w:rsidR="009E5370" w:rsidRDefault="00DA7370">
          <w:pPr>
            <w:pStyle w:val="Inhopg3"/>
            <w:tabs>
              <w:tab w:val="right" w:leader="dot" w:pos="9016"/>
            </w:tabs>
            <w:rPr>
              <w:noProof/>
            </w:rPr>
          </w:pPr>
          <w:hyperlink w:anchor="_Toc160240056" w:history="1">
            <w:r w:rsidR="009E5370" w:rsidRPr="00721CF5">
              <w:rPr>
                <w:rStyle w:val="Hyperlink"/>
                <w:noProof/>
                <w:lang w:val="nl-NL"/>
              </w:rPr>
              <w:t>§4.2.6 Varianten</w:t>
            </w:r>
            <w:r w:rsidR="009E5370">
              <w:rPr>
                <w:noProof/>
                <w:webHidden/>
              </w:rPr>
              <w:tab/>
            </w:r>
            <w:r w:rsidR="009E5370">
              <w:rPr>
                <w:noProof/>
                <w:webHidden/>
              </w:rPr>
              <w:fldChar w:fldCharType="begin"/>
            </w:r>
            <w:r w:rsidR="009E5370">
              <w:rPr>
                <w:noProof/>
                <w:webHidden/>
              </w:rPr>
              <w:instrText xml:space="preserve"> PAGEREF _Toc160240056 \h </w:instrText>
            </w:r>
            <w:r w:rsidR="009E5370">
              <w:rPr>
                <w:noProof/>
                <w:webHidden/>
              </w:rPr>
            </w:r>
            <w:r w:rsidR="009E5370">
              <w:rPr>
                <w:noProof/>
                <w:webHidden/>
              </w:rPr>
              <w:fldChar w:fldCharType="separate"/>
            </w:r>
            <w:r w:rsidR="00992A23">
              <w:rPr>
                <w:noProof/>
                <w:webHidden/>
              </w:rPr>
              <w:t>19</w:t>
            </w:r>
            <w:r w:rsidR="009E5370">
              <w:rPr>
                <w:noProof/>
                <w:webHidden/>
              </w:rPr>
              <w:fldChar w:fldCharType="end"/>
            </w:r>
          </w:hyperlink>
        </w:p>
        <w:p w14:paraId="39923B4E" w14:textId="6764BC1F"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57" w:history="1">
            <w:r w:rsidR="009E5370" w:rsidRPr="00721CF5">
              <w:rPr>
                <w:rStyle w:val="Hyperlink"/>
                <w:noProof/>
              </w:rPr>
              <w:t>§5 Solar panel tracking system</w:t>
            </w:r>
            <w:r w:rsidR="009E5370">
              <w:rPr>
                <w:noProof/>
                <w:webHidden/>
              </w:rPr>
              <w:tab/>
            </w:r>
            <w:r w:rsidR="009E5370">
              <w:rPr>
                <w:noProof/>
                <w:webHidden/>
              </w:rPr>
              <w:fldChar w:fldCharType="begin"/>
            </w:r>
            <w:r w:rsidR="009E5370">
              <w:rPr>
                <w:noProof/>
                <w:webHidden/>
              </w:rPr>
              <w:instrText xml:space="preserve"> PAGEREF _Toc160240057 \h </w:instrText>
            </w:r>
            <w:r w:rsidR="009E5370">
              <w:rPr>
                <w:noProof/>
                <w:webHidden/>
              </w:rPr>
            </w:r>
            <w:r w:rsidR="009E5370">
              <w:rPr>
                <w:noProof/>
                <w:webHidden/>
              </w:rPr>
              <w:fldChar w:fldCharType="separate"/>
            </w:r>
            <w:r w:rsidR="00992A23">
              <w:rPr>
                <w:noProof/>
                <w:webHidden/>
              </w:rPr>
              <w:t>21</w:t>
            </w:r>
            <w:r w:rsidR="009E5370">
              <w:rPr>
                <w:noProof/>
                <w:webHidden/>
              </w:rPr>
              <w:fldChar w:fldCharType="end"/>
            </w:r>
          </w:hyperlink>
        </w:p>
        <w:p w14:paraId="39F9E9F7" w14:textId="5CE116D2"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58" w:history="1">
            <w:r w:rsidR="009E5370" w:rsidRPr="00721CF5">
              <w:rPr>
                <w:rStyle w:val="Hyperlink"/>
                <w:noProof/>
              </w:rPr>
              <w:t>§5.1 Wat is een solar panel tracking system</w:t>
            </w:r>
            <w:r w:rsidR="009E5370">
              <w:rPr>
                <w:noProof/>
                <w:webHidden/>
              </w:rPr>
              <w:tab/>
            </w:r>
            <w:r w:rsidR="009E5370">
              <w:rPr>
                <w:noProof/>
                <w:webHidden/>
              </w:rPr>
              <w:fldChar w:fldCharType="begin"/>
            </w:r>
            <w:r w:rsidR="009E5370">
              <w:rPr>
                <w:noProof/>
                <w:webHidden/>
              </w:rPr>
              <w:instrText xml:space="preserve"> PAGEREF _Toc160240058 \h </w:instrText>
            </w:r>
            <w:r w:rsidR="009E5370">
              <w:rPr>
                <w:noProof/>
                <w:webHidden/>
              </w:rPr>
            </w:r>
            <w:r w:rsidR="009E5370">
              <w:rPr>
                <w:noProof/>
                <w:webHidden/>
              </w:rPr>
              <w:fldChar w:fldCharType="separate"/>
            </w:r>
            <w:r w:rsidR="00992A23">
              <w:rPr>
                <w:noProof/>
                <w:webHidden/>
              </w:rPr>
              <w:t>21</w:t>
            </w:r>
            <w:r w:rsidR="009E5370">
              <w:rPr>
                <w:noProof/>
                <w:webHidden/>
              </w:rPr>
              <w:fldChar w:fldCharType="end"/>
            </w:r>
          </w:hyperlink>
        </w:p>
        <w:p w14:paraId="43917F46" w14:textId="1244542E"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59" w:history="1">
            <w:r w:rsidR="009E5370" w:rsidRPr="00721CF5">
              <w:rPr>
                <w:rStyle w:val="Hyperlink"/>
                <w:noProof/>
              </w:rPr>
              <w:t>§5.2 Wat zijn de voordelen en nadelen van een solar panel tracking systeem</w:t>
            </w:r>
            <w:r w:rsidR="009E5370">
              <w:rPr>
                <w:noProof/>
                <w:webHidden/>
              </w:rPr>
              <w:tab/>
            </w:r>
            <w:r w:rsidR="009E5370">
              <w:rPr>
                <w:noProof/>
                <w:webHidden/>
              </w:rPr>
              <w:fldChar w:fldCharType="begin"/>
            </w:r>
            <w:r w:rsidR="009E5370">
              <w:rPr>
                <w:noProof/>
                <w:webHidden/>
              </w:rPr>
              <w:instrText xml:space="preserve"> PAGEREF _Toc160240059 \h </w:instrText>
            </w:r>
            <w:r w:rsidR="009E5370">
              <w:rPr>
                <w:noProof/>
                <w:webHidden/>
              </w:rPr>
            </w:r>
            <w:r w:rsidR="009E5370">
              <w:rPr>
                <w:noProof/>
                <w:webHidden/>
              </w:rPr>
              <w:fldChar w:fldCharType="separate"/>
            </w:r>
            <w:r w:rsidR="00992A23">
              <w:rPr>
                <w:noProof/>
                <w:webHidden/>
              </w:rPr>
              <w:t>22</w:t>
            </w:r>
            <w:r w:rsidR="009E5370">
              <w:rPr>
                <w:noProof/>
                <w:webHidden/>
              </w:rPr>
              <w:fldChar w:fldCharType="end"/>
            </w:r>
          </w:hyperlink>
        </w:p>
        <w:p w14:paraId="3FCC7267" w14:textId="51D3536F"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60" w:history="1">
            <w:r w:rsidR="009E5370" w:rsidRPr="00721CF5">
              <w:rPr>
                <w:rStyle w:val="Hyperlink"/>
                <w:noProof/>
              </w:rPr>
              <w:t>§6 Onderzoeksvragen</w:t>
            </w:r>
            <w:r w:rsidR="009E5370">
              <w:rPr>
                <w:noProof/>
                <w:webHidden/>
              </w:rPr>
              <w:tab/>
            </w:r>
            <w:r w:rsidR="009E5370">
              <w:rPr>
                <w:noProof/>
                <w:webHidden/>
              </w:rPr>
              <w:fldChar w:fldCharType="begin"/>
            </w:r>
            <w:r w:rsidR="009E5370">
              <w:rPr>
                <w:noProof/>
                <w:webHidden/>
              </w:rPr>
              <w:instrText xml:space="preserve"> PAGEREF _Toc160240060 \h </w:instrText>
            </w:r>
            <w:r w:rsidR="009E5370">
              <w:rPr>
                <w:noProof/>
                <w:webHidden/>
              </w:rPr>
            </w:r>
            <w:r w:rsidR="009E5370">
              <w:rPr>
                <w:noProof/>
                <w:webHidden/>
              </w:rPr>
              <w:fldChar w:fldCharType="separate"/>
            </w:r>
            <w:r w:rsidR="00992A23">
              <w:rPr>
                <w:noProof/>
                <w:webHidden/>
              </w:rPr>
              <w:t>23</w:t>
            </w:r>
            <w:r w:rsidR="009E5370">
              <w:rPr>
                <w:noProof/>
                <w:webHidden/>
              </w:rPr>
              <w:fldChar w:fldCharType="end"/>
            </w:r>
          </w:hyperlink>
        </w:p>
        <w:p w14:paraId="214DA852" w14:textId="056453EF"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61" w:history="1">
            <w:r w:rsidR="009E5370" w:rsidRPr="00721CF5">
              <w:rPr>
                <w:rStyle w:val="Hyperlink"/>
                <w:noProof/>
              </w:rPr>
              <w:t>§6.1 Hoofdvraag</w:t>
            </w:r>
            <w:r w:rsidR="009E5370">
              <w:rPr>
                <w:noProof/>
                <w:webHidden/>
              </w:rPr>
              <w:tab/>
            </w:r>
            <w:r w:rsidR="009E5370">
              <w:rPr>
                <w:noProof/>
                <w:webHidden/>
              </w:rPr>
              <w:fldChar w:fldCharType="begin"/>
            </w:r>
            <w:r w:rsidR="009E5370">
              <w:rPr>
                <w:noProof/>
                <w:webHidden/>
              </w:rPr>
              <w:instrText xml:space="preserve"> PAGEREF _Toc160240061 \h </w:instrText>
            </w:r>
            <w:r w:rsidR="009E5370">
              <w:rPr>
                <w:noProof/>
                <w:webHidden/>
              </w:rPr>
            </w:r>
            <w:r w:rsidR="009E5370">
              <w:rPr>
                <w:noProof/>
                <w:webHidden/>
              </w:rPr>
              <w:fldChar w:fldCharType="separate"/>
            </w:r>
            <w:r w:rsidR="00992A23">
              <w:rPr>
                <w:noProof/>
                <w:webHidden/>
              </w:rPr>
              <w:t>23</w:t>
            </w:r>
            <w:r w:rsidR="009E5370">
              <w:rPr>
                <w:noProof/>
                <w:webHidden/>
              </w:rPr>
              <w:fldChar w:fldCharType="end"/>
            </w:r>
          </w:hyperlink>
        </w:p>
        <w:p w14:paraId="3B3F0F88" w14:textId="694B3B6B" w:rsidR="009E5370" w:rsidRDefault="00DA7370">
          <w:pPr>
            <w:pStyle w:val="Inhopg3"/>
            <w:tabs>
              <w:tab w:val="right" w:leader="dot" w:pos="9016"/>
            </w:tabs>
            <w:rPr>
              <w:noProof/>
            </w:rPr>
          </w:pPr>
          <w:hyperlink w:anchor="_Toc160240062" w:history="1">
            <w:r w:rsidR="009E5370" w:rsidRPr="00721CF5">
              <w:rPr>
                <w:rStyle w:val="Hyperlink"/>
                <w:noProof/>
                <w:lang w:val="nl-NL"/>
              </w:rPr>
              <w:t>§6.1.1 Deelvragen van de hoofdvraag</w:t>
            </w:r>
            <w:r w:rsidR="009E5370">
              <w:rPr>
                <w:noProof/>
                <w:webHidden/>
              </w:rPr>
              <w:tab/>
            </w:r>
            <w:r w:rsidR="009E5370">
              <w:rPr>
                <w:noProof/>
                <w:webHidden/>
              </w:rPr>
              <w:fldChar w:fldCharType="begin"/>
            </w:r>
            <w:r w:rsidR="009E5370">
              <w:rPr>
                <w:noProof/>
                <w:webHidden/>
              </w:rPr>
              <w:instrText xml:space="preserve"> PAGEREF _Toc160240062 \h </w:instrText>
            </w:r>
            <w:r w:rsidR="009E5370">
              <w:rPr>
                <w:noProof/>
                <w:webHidden/>
              </w:rPr>
            </w:r>
            <w:r w:rsidR="009E5370">
              <w:rPr>
                <w:noProof/>
                <w:webHidden/>
              </w:rPr>
              <w:fldChar w:fldCharType="separate"/>
            </w:r>
            <w:r w:rsidR="00992A23">
              <w:rPr>
                <w:noProof/>
                <w:webHidden/>
              </w:rPr>
              <w:t>24</w:t>
            </w:r>
            <w:r w:rsidR="009E5370">
              <w:rPr>
                <w:noProof/>
                <w:webHidden/>
              </w:rPr>
              <w:fldChar w:fldCharType="end"/>
            </w:r>
          </w:hyperlink>
        </w:p>
        <w:p w14:paraId="7D43A1A7" w14:textId="7D75DAE2" w:rsidR="009E5370" w:rsidRDefault="00DA7370">
          <w:pPr>
            <w:pStyle w:val="Inhopg3"/>
            <w:tabs>
              <w:tab w:val="right" w:leader="dot" w:pos="9016"/>
            </w:tabs>
            <w:rPr>
              <w:noProof/>
            </w:rPr>
          </w:pPr>
          <w:hyperlink w:anchor="_Toc160240063" w:history="1">
            <w:r w:rsidR="009E5370" w:rsidRPr="00721CF5">
              <w:rPr>
                <w:rStyle w:val="Hyperlink"/>
                <w:noProof/>
                <w:lang w:val="nl-NL"/>
              </w:rPr>
              <w:t>§6.1.2 Hypothese van de deelvragen</w:t>
            </w:r>
            <w:r w:rsidR="009E5370">
              <w:rPr>
                <w:noProof/>
                <w:webHidden/>
              </w:rPr>
              <w:tab/>
            </w:r>
            <w:r w:rsidR="009E5370">
              <w:rPr>
                <w:noProof/>
                <w:webHidden/>
              </w:rPr>
              <w:fldChar w:fldCharType="begin"/>
            </w:r>
            <w:r w:rsidR="009E5370">
              <w:rPr>
                <w:noProof/>
                <w:webHidden/>
              </w:rPr>
              <w:instrText xml:space="preserve"> PAGEREF _Toc160240063 \h </w:instrText>
            </w:r>
            <w:r w:rsidR="009E5370">
              <w:rPr>
                <w:noProof/>
                <w:webHidden/>
              </w:rPr>
            </w:r>
            <w:r w:rsidR="009E5370">
              <w:rPr>
                <w:noProof/>
                <w:webHidden/>
              </w:rPr>
              <w:fldChar w:fldCharType="separate"/>
            </w:r>
            <w:r w:rsidR="00992A23">
              <w:rPr>
                <w:noProof/>
                <w:webHidden/>
              </w:rPr>
              <w:t>24</w:t>
            </w:r>
            <w:r w:rsidR="009E5370">
              <w:rPr>
                <w:noProof/>
                <w:webHidden/>
              </w:rPr>
              <w:fldChar w:fldCharType="end"/>
            </w:r>
          </w:hyperlink>
        </w:p>
        <w:p w14:paraId="269D8E4A" w14:textId="1A9B85EE"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64" w:history="1">
            <w:r w:rsidR="009E5370" w:rsidRPr="00721CF5">
              <w:rPr>
                <w:rStyle w:val="Hyperlink"/>
                <w:noProof/>
              </w:rPr>
              <w:t>§7 Methode</w:t>
            </w:r>
            <w:r w:rsidR="009E5370">
              <w:rPr>
                <w:noProof/>
                <w:webHidden/>
              </w:rPr>
              <w:tab/>
            </w:r>
            <w:r w:rsidR="009E5370">
              <w:rPr>
                <w:noProof/>
                <w:webHidden/>
              </w:rPr>
              <w:fldChar w:fldCharType="begin"/>
            </w:r>
            <w:r w:rsidR="009E5370">
              <w:rPr>
                <w:noProof/>
                <w:webHidden/>
              </w:rPr>
              <w:instrText xml:space="preserve"> PAGEREF _Toc160240064 \h </w:instrText>
            </w:r>
            <w:r w:rsidR="009E5370">
              <w:rPr>
                <w:noProof/>
                <w:webHidden/>
              </w:rPr>
            </w:r>
            <w:r w:rsidR="009E5370">
              <w:rPr>
                <w:noProof/>
                <w:webHidden/>
              </w:rPr>
              <w:fldChar w:fldCharType="separate"/>
            </w:r>
            <w:r w:rsidR="00992A23">
              <w:rPr>
                <w:noProof/>
                <w:webHidden/>
              </w:rPr>
              <w:t>24</w:t>
            </w:r>
            <w:r w:rsidR="009E5370">
              <w:rPr>
                <w:noProof/>
                <w:webHidden/>
              </w:rPr>
              <w:fldChar w:fldCharType="end"/>
            </w:r>
          </w:hyperlink>
        </w:p>
        <w:p w14:paraId="056861DC" w14:textId="1A475A14"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65" w:history="1">
            <w:r w:rsidR="009E5370" w:rsidRPr="00721CF5">
              <w:rPr>
                <w:rStyle w:val="Hyperlink"/>
                <w:noProof/>
              </w:rPr>
              <w:t>§7.1 Onderzoeksopzet deelvraag 1</w:t>
            </w:r>
            <w:r w:rsidR="009E5370">
              <w:rPr>
                <w:noProof/>
                <w:webHidden/>
              </w:rPr>
              <w:tab/>
            </w:r>
            <w:r w:rsidR="009E5370">
              <w:rPr>
                <w:noProof/>
                <w:webHidden/>
              </w:rPr>
              <w:fldChar w:fldCharType="begin"/>
            </w:r>
            <w:r w:rsidR="009E5370">
              <w:rPr>
                <w:noProof/>
                <w:webHidden/>
              </w:rPr>
              <w:instrText xml:space="preserve"> PAGEREF _Toc160240065 \h </w:instrText>
            </w:r>
            <w:r w:rsidR="009E5370">
              <w:rPr>
                <w:noProof/>
                <w:webHidden/>
              </w:rPr>
            </w:r>
            <w:r w:rsidR="009E5370">
              <w:rPr>
                <w:noProof/>
                <w:webHidden/>
              </w:rPr>
              <w:fldChar w:fldCharType="separate"/>
            </w:r>
            <w:r w:rsidR="00992A23">
              <w:rPr>
                <w:noProof/>
                <w:webHidden/>
              </w:rPr>
              <w:t>24</w:t>
            </w:r>
            <w:r w:rsidR="009E5370">
              <w:rPr>
                <w:noProof/>
                <w:webHidden/>
              </w:rPr>
              <w:fldChar w:fldCharType="end"/>
            </w:r>
          </w:hyperlink>
        </w:p>
        <w:p w14:paraId="107EF883" w14:textId="39D4BDCA"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66" w:history="1">
            <w:r w:rsidR="009E5370" w:rsidRPr="00721CF5">
              <w:rPr>
                <w:rStyle w:val="Hyperlink"/>
                <w:noProof/>
              </w:rPr>
              <w:t>§7.2 Onderzoeksopzet deelvraag 2</w:t>
            </w:r>
            <w:r w:rsidR="009E5370">
              <w:rPr>
                <w:noProof/>
                <w:webHidden/>
              </w:rPr>
              <w:tab/>
            </w:r>
            <w:r w:rsidR="009E5370">
              <w:rPr>
                <w:noProof/>
                <w:webHidden/>
              </w:rPr>
              <w:fldChar w:fldCharType="begin"/>
            </w:r>
            <w:r w:rsidR="009E5370">
              <w:rPr>
                <w:noProof/>
                <w:webHidden/>
              </w:rPr>
              <w:instrText xml:space="preserve"> PAGEREF _Toc160240066 \h </w:instrText>
            </w:r>
            <w:r w:rsidR="009E5370">
              <w:rPr>
                <w:noProof/>
                <w:webHidden/>
              </w:rPr>
            </w:r>
            <w:r w:rsidR="009E5370">
              <w:rPr>
                <w:noProof/>
                <w:webHidden/>
              </w:rPr>
              <w:fldChar w:fldCharType="separate"/>
            </w:r>
            <w:r w:rsidR="00992A23">
              <w:rPr>
                <w:noProof/>
                <w:webHidden/>
              </w:rPr>
              <w:t>25</w:t>
            </w:r>
            <w:r w:rsidR="009E5370">
              <w:rPr>
                <w:noProof/>
                <w:webHidden/>
              </w:rPr>
              <w:fldChar w:fldCharType="end"/>
            </w:r>
          </w:hyperlink>
        </w:p>
        <w:p w14:paraId="721066EB" w14:textId="5C46D4BB"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67" w:history="1">
            <w:r w:rsidR="009E5370" w:rsidRPr="00721CF5">
              <w:rPr>
                <w:rStyle w:val="Hyperlink"/>
                <w:noProof/>
              </w:rPr>
              <w:t>§8 Literatuuronderzoek</w:t>
            </w:r>
            <w:r w:rsidR="009E5370">
              <w:rPr>
                <w:noProof/>
                <w:webHidden/>
              </w:rPr>
              <w:tab/>
            </w:r>
            <w:r w:rsidR="009E5370">
              <w:rPr>
                <w:noProof/>
                <w:webHidden/>
              </w:rPr>
              <w:fldChar w:fldCharType="begin"/>
            </w:r>
            <w:r w:rsidR="009E5370">
              <w:rPr>
                <w:noProof/>
                <w:webHidden/>
              </w:rPr>
              <w:instrText xml:space="preserve"> PAGEREF _Toc160240067 \h </w:instrText>
            </w:r>
            <w:r w:rsidR="009E5370">
              <w:rPr>
                <w:noProof/>
                <w:webHidden/>
              </w:rPr>
            </w:r>
            <w:r w:rsidR="009E5370">
              <w:rPr>
                <w:noProof/>
                <w:webHidden/>
              </w:rPr>
              <w:fldChar w:fldCharType="separate"/>
            </w:r>
            <w:r w:rsidR="00992A23">
              <w:rPr>
                <w:noProof/>
                <w:webHidden/>
              </w:rPr>
              <w:t>25</w:t>
            </w:r>
            <w:r w:rsidR="009E5370">
              <w:rPr>
                <w:noProof/>
                <w:webHidden/>
              </w:rPr>
              <w:fldChar w:fldCharType="end"/>
            </w:r>
          </w:hyperlink>
        </w:p>
        <w:p w14:paraId="7A494173" w14:textId="742F953F"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68" w:history="1">
            <w:r w:rsidR="009E5370" w:rsidRPr="00721CF5">
              <w:rPr>
                <w:rStyle w:val="Hyperlink"/>
                <w:noProof/>
              </w:rPr>
              <w:t>§8.1 Opstelling</w:t>
            </w:r>
            <w:r w:rsidR="009E5370">
              <w:rPr>
                <w:noProof/>
                <w:webHidden/>
              </w:rPr>
              <w:tab/>
            </w:r>
            <w:r w:rsidR="009E5370">
              <w:rPr>
                <w:noProof/>
                <w:webHidden/>
              </w:rPr>
              <w:fldChar w:fldCharType="begin"/>
            </w:r>
            <w:r w:rsidR="009E5370">
              <w:rPr>
                <w:noProof/>
                <w:webHidden/>
              </w:rPr>
              <w:instrText xml:space="preserve"> PAGEREF _Toc160240068 \h </w:instrText>
            </w:r>
            <w:r w:rsidR="009E5370">
              <w:rPr>
                <w:noProof/>
                <w:webHidden/>
              </w:rPr>
            </w:r>
            <w:r w:rsidR="009E5370">
              <w:rPr>
                <w:noProof/>
                <w:webHidden/>
              </w:rPr>
              <w:fldChar w:fldCharType="separate"/>
            </w:r>
            <w:r w:rsidR="00992A23">
              <w:rPr>
                <w:noProof/>
                <w:webHidden/>
              </w:rPr>
              <w:t>25</w:t>
            </w:r>
            <w:r w:rsidR="009E5370">
              <w:rPr>
                <w:noProof/>
                <w:webHidden/>
              </w:rPr>
              <w:fldChar w:fldCharType="end"/>
            </w:r>
          </w:hyperlink>
        </w:p>
        <w:p w14:paraId="6760D12F" w14:textId="499FCD74" w:rsidR="009E5370" w:rsidRDefault="00DA7370">
          <w:pPr>
            <w:pStyle w:val="Inhopg3"/>
            <w:tabs>
              <w:tab w:val="right" w:leader="dot" w:pos="9016"/>
            </w:tabs>
            <w:rPr>
              <w:noProof/>
            </w:rPr>
          </w:pPr>
          <w:hyperlink w:anchor="_Toc160240069" w:history="1">
            <w:r w:rsidR="009E5370" w:rsidRPr="00721CF5">
              <w:rPr>
                <w:rStyle w:val="Hyperlink"/>
                <w:noProof/>
                <w:lang w:val="nl-NL"/>
              </w:rPr>
              <w:t>§8.1.1 Het model</w:t>
            </w:r>
            <w:r w:rsidR="009E5370">
              <w:rPr>
                <w:noProof/>
                <w:webHidden/>
              </w:rPr>
              <w:tab/>
            </w:r>
            <w:r w:rsidR="009E5370">
              <w:rPr>
                <w:noProof/>
                <w:webHidden/>
              </w:rPr>
              <w:fldChar w:fldCharType="begin"/>
            </w:r>
            <w:r w:rsidR="009E5370">
              <w:rPr>
                <w:noProof/>
                <w:webHidden/>
              </w:rPr>
              <w:instrText xml:space="preserve"> PAGEREF _Toc160240069 \h </w:instrText>
            </w:r>
            <w:r w:rsidR="009E5370">
              <w:rPr>
                <w:noProof/>
                <w:webHidden/>
              </w:rPr>
            </w:r>
            <w:r w:rsidR="009E5370">
              <w:rPr>
                <w:noProof/>
                <w:webHidden/>
              </w:rPr>
              <w:fldChar w:fldCharType="separate"/>
            </w:r>
            <w:r w:rsidR="00992A23">
              <w:rPr>
                <w:noProof/>
                <w:webHidden/>
              </w:rPr>
              <w:t>25</w:t>
            </w:r>
            <w:r w:rsidR="009E5370">
              <w:rPr>
                <w:noProof/>
                <w:webHidden/>
              </w:rPr>
              <w:fldChar w:fldCharType="end"/>
            </w:r>
          </w:hyperlink>
        </w:p>
        <w:p w14:paraId="0845F462" w14:textId="2E47ECC7" w:rsidR="009E5370" w:rsidRDefault="00DA7370">
          <w:pPr>
            <w:pStyle w:val="Inhopg3"/>
            <w:tabs>
              <w:tab w:val="right" w:leader="dot" w:pos="9016"/>
            </w:tabs>
            <w:rPr>
              <w:noProof/>
            </w:rPr>
          </w:pPr>
          <w:hyperlink w:anchor="_Toc160240070" w:history="1">
            <w:r w:rsidR="009E5370" w:rsidRPr="00721CF5">
              <w:rPr>
                <w:rStyle w:val="Hyperlink"/>
                <w:noProof/>
                <w:lang w:val="nl-NL"/>
              </w:rPr>
              <w:t>§8.1.2 Experimenteerkamer</w:t>
            </w:r>
            <w:r w:rsidR="009E5370">
              <w:rPr>
                <w:noProof/>
                <w:webHidden/>
              </w:rPr>
              <w:tab/>
            </w:r>
            <w:r w:rsidR="009E5370">
              <w:rPr>
                <w:noProof/>
                <w:webHidden/>
              </w:rPr>
              <w:fldChar w:fldCharType="begin"/>
            </w:r>
            <w:r w:rsidR="009E5370">
              <w:rPr>
                <w:noProof/>
                <w:webHidden/>
              </w:rPr>
              <w:instrText xml:space="preserve"> PAGEREF _Toc160240070 \h </w:instrText>
            </w:r>
            <w:r w:rsidR="009E5370">
              <w:rPr>
                <w:noProof/>
                <w:webHidden/>
              </w:rPr>
            </w:r>
            <w:r w:rsidR="009E5370">
              <w:rPr>
                <w:noProof/>
                <w:webHidden/>
              </w:rPr>
              <w:fldChar w:fldCharType="separate"/>
            </w:r>
            <w:r w:rsidR="00992A23">
              <w:rPr>
                <w:noProof/>
                <w:webHidden/>
              </w:rPr>
              <w:t>27</w:t>
            </w:r>
            <w:r w:rsidR="009E5370">
              <w:rPr>
                <w:noProof/>
                <w:webHidden/>
              </w:rPr>
              <w:fldChar w:fldCharType="end"/>
            </w:r>
          </w:hyperlink>
        </w:p>
        <w:p w14:paraId="7EBD1430" w14:textId="52759608" w:rsidR="009E5370" w:rsidRDefault="00DA7370">
          <w:pPr>
            <w:pStyle w:val="Inhopg3"/>
            <w:tabs>
              <w:tab w:val="right" w:leader="dot" w:pos="9016"/>
            </w:tabs>
            <w:rPr>
              <w:noProof/>
            </w:rPr>
          </w:pPr>
          <w:hyperlink w:anchor="_Toc160240071" w:history="1">
            <w:r w:rsidR="009E5370" w:rsidRPr="00721CF5">
              <w:rPr>
                <w:rStyle w:val="Hyperlink"/>
                <w:noProof/>
                <w:lang w:val="nl-NL"/>
              </w:rPr>
              <w:t>§8.1.3 Bouw van de solar tracking system</w:t>
            </w:r>
            <w:r w:rsidR="009E5370">
              <w:rPr>
                <w:noProof/>
                <w:webHidden/>
              </w:rPr>
              <w:tab/>
            </w:r>
            <w:r w:rsidR="009E5370">
              <w:rPr>
                <w:noProof/>
                <w:webHidden/>
              </w:rPr>
              <w:fldChar w:fldCharType="begin"/>
            </w:r>
            <w:r w:rsidR="009E5370">
              <w:rPr>
                <w:noProof/>
                <w:webHidden/>
              </w:rPr>
              <w:instrText xml:space="preserve"> PAGEREF _Toc160240071 \h </w:instrText>
            </w:r>
            <w:r w:rsidR="009E5370">
              <w:rPr>
                <w:noProof/>
                <w:webHidden/>
              </w:rPr>
            </w:r>
            <w:r w:rsidR="009E5370">
              <w:rPr>
                <w:noProof/>
                <w:webHidden/>
              </w:rPr>
              <w:fldChar w:fldCharType="separate"/>
            </w:r>
            <w:r w:rsidR="00992A23">
              <w:rPr>
                <w:noProof/>
                <w:webHidden/>
              </w:rPr>
              <w:t>28</w:t>
            </w:r>
            <w:r w:rsidR="009E5370">
              <w:rPr>
                <w:noProof/>
                <w:webHidden/>
              </w:rPr>
              <w:fldChar w:fldCharType="end"/>
            </w:r>
          </w:hyperlink>
        </w:p>
        <w:p w14:paraId="36BC654E" w14:textId="7EF11DFA" w:rsidR="009E5370" w:rsidRDefault="00DA7370">
          <w:pPr>
            <w:pStyle w:val="Inhopg3"/>
            <w:tabs>
              <w:tab w:val="right" w:leader="dot" w:pos="9016"/>
            </w:tabs>
            <w:rPr>
              <w:noProof/>
            </w:rPr>
          </w:pPr>
          <w:hyperlink w:anchor="_Toc160240072" w:history="1">
            <w:r w:rsidR="009E5370" w:rsidRPr="00721CF5">
              <w:rPr>
                <w:rStyle w:val="Hyperlink"/>
                <w:noProof/>
              </w:rPr>
              <w:t>§8.1.4 Bouw van het systeem van de INA219-sensor</w:t>
            </w:r>
            <w:r w:rsidR="009E5370">
              <w:rPr>
                <w:noProof/>
                <w:webHidden/>
              </w:rPr>
              <w:tab/>
            </w:r>
            <w:r w:rsidR="009E5370">
              <w:rPr>
                <w:noProof/>
                <w:webHidden/>
              </w:rPr>
              <w:fldChar w:fldCharType="begin"/>
            </w:r>
            <w:r w:rsidR="009E5370">
              <w:rPr>
                <w:noProof/>
                <w:webHidden/>
              </w:rPr>
              <w:instrText xml:space="preserve"> PAGEREF _Toc160240072 \h </w:instrText>
            </w:r>
            <w:r w:rsidR="009E5370">
              <w:rPr>
                <w:noProof/>
                <w:webHidden/>
              </w:rPr>
            </w:r>
            <w:r w:rsidR="009E5370">
              <w:rPr>
                <w:noProof/>
                <w:webHidden/>
              </w:rPr>
              <w:fldChar w:fldCharType="separate"/>
            </w:r>
            <w:r w:rsidR="00992A23">
              <w:rPr>
                <w:noProof/>
                <w:webHidden/>
              </w:rPr>
              <w:t>33</w:t>
            </w:r>
            <w:r w:rsidR="009E5370">
              <w:rPr>
                <w:noProof/>
                <w:webHidden/>
              </w:rPr>
              <w:fldChar w:fldCharType="end"/>
            </w:r>
          </w:hyperlink>
        </w:p>
        <w:p w14:paraId="74874284" w14:textId="47C63A62"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73" w:history="1">
            <w:r w:rsidR="009E5370" w:rsidRPr="00721CF5">
              <w:rPr>
                <w:rStyle w:val="Hyperlink"/>
                <w:noProof/>
              </w:rPr>
              <w:t>§8.2 Resultaten</w:t>
            </w:r>
            <w:r w:rsidR="009E5370">
              <w:rPr>
                <w:noProof/>
                <w:webHidden/>
              </w:rPr>
              <w:tab/>
            </w:r>
            <w:r w:rsidR="009E5370">
              <w:rPr>
                <w:noProof/>
                <w:webHidden/>
              </w:rPr>
              <w:fldChar w:fldCharType="begin"/>
            </w:r>
            <w:r w:rsidR="009E5370">
              <w:rPr>
                <w:noProof/>
                <w:webHidden/>
              </w:rPr>
              <w:instrText xml:space="preserve"> PAGEREF _Toc160240073 \h </w:instrText>
            </w:r>
            <w:r w:rsidR="009E5370">
              <w:rPr>
                <w:noProof/>
                <w:webHidden/>
              </w:rPr>
            </w:r>
            <w:r w:rsidR="009E5370">
              <w:rPr>
                <w:noProof/>
                <w:webHidden/>
              </w:rPr>
              <w:fldChar w:fldCharType="separate"/>
            </w:r>
            <w:r w:rsidR="00992A23">
              <w:rPr>
                <w:noProof/>
                <w:webHidden/>
              </w:rPr>
              <w:t>40</w:t>
            </w:r>
            <w:r w:rsidR="009E5370">
              <w:rPr>
                <w:noProof/>
                <w:webHidden/>
              </w:rPr>
              <w:fldChar w:fldCharType="end"/>
            </w:r>
          </w:hyperlink>
        </w:p>
        <w:p w14:paraId="040FB259" w14:textId="02045C96" w:rsidR="009E5370" w:rsidRDefault="00DA7370">
          <w:pPr>
            <w:pStyle w:val="Inhopg3"/>
            <w:tabs>
              <w:tab w:val="right" w:leader="dot" w:pos="9016"/>
            </w:tabs>
            <w:rPr>
              <w:noProof/>
            </w:rPr>
          </w:pPr>
          <w:hyperlink w:anchor="_Toc160240074" w:history="1">
            <w:r w:rsidR="009E5370" w:rsidRPr="00721CF5">
              <w:rPr>
                <w:rStyle w:val="Hyperlink"/>
                <w:noProof/>
                <w:lang w:val="nl-NL"/>
              </w:rPr>
              <w:t>§8.2.1 Resultaten in een tabel</w:t>
            </w:r>
            <w:r w:rsidR="009E5370">
              <w:rPr>
                <w:noProof/>
                <w:webHidden/>
              </w:rPr>
              <w:tab/>
            </w:r>
            <w:r w:rsidR="009E5370">
              <w:rPr>
                <w:noProof/>
                <w:webHidden/>
              </w:rPr>
              <w:fldChar w:fldCharType="begin"/>
            </w:r>
            <w:r w:rsidR="009E5370">
              <w:rPr>
                <w:noProof/>
                <w:webHidden/>
              </w:rPr>
              <w:instrText xml:space="preserve"> PAGEREF _Toc160240074 \h </w:instrText>
            </w:r>
            <w:r w:rsidR="009E5370">
              <w:rPr>
                <w:noProof/>
                <w:webHidden/>
              </w:rPr>
            </w:r>
            <w:r w:rsidR="009E5370">
              <w:rPr>
                <w:noProof/>
                <w:webHidden/>
              </w:rPr>
              <w:fldChar w:fldCharType="separate"/>
            </w:r>
            <w:r w:rsidR="00992A23">
              <w:rPr>
                <w:noProof/>
                <w:webHidden/>
              </w:rPr>
              <w:t>40</w:t>
            </w:r>
            <w:r w:rsidR="009E5370">
              <w:rPr>
                <w:noProof/>
                <w:webHidden/>
              </w:rPr>
              <w:fldChar w:fldCharType="end"/>
            </w:r>
          </w:hyperlink>
        </w:p>
        <w:p w14:paraId="6939C57D" w14:textId="207596FA" w:rsidR="009E5370" w:rsidRDefault="00DA7370">
          <w:pPr>
            <w:pStyle w:val="Inhopg3"/>
            <w:tabs>
              <w:tab w:val="right" w:leader="dot" w:pos="9016"/>
            </w:tabs>
            <w:rPr>
              <w:noProof/>
            </w:rPr>
          </w:pPr>
          <w:hyperlink w:anchor="_Toc160240075" w:history="1">
            <w:r w:rsidR="009E5370" w:rsidRPr="00721CF5">
              <w:rPr>
                <w:rStyle w:val="Hyperlink"/>
                <w:noProof/>
              </w:rPr>
              <w:t>§8.2.2 Resultaten in een grafiek</w:t>
            </w:r>
            <w:r w:rsidR="009E5370">
              <w:rPr>
                <w:noProof/>
                <w:webHidden/>
              </w:rPr>
              <w:tab/>
            </w:r>
            <w:r w:rsidR="009E5370">
              <w:rPr>
                <w:noProof/>
                <w:webHidden/>
              </w:rPr>
              <w:fldChar w:fldCharType="begin"/>
            </w:r>
            <w:r w:rsidR="009E5370">
              <w:rPr>
                <w:noProof/>
                <w:webHidden/>
              </w:rPr>
              <w:instrText xml:space="preserve"> PAGEREF _Toc160240075 \h </w:instrText>
            </w:r>
            <w:r w:rsidR="009E5370">
              <w:rPr>
                <w:noProof/>
                <w:webHidden/>
              </w:rPr>
            </w:r>
            <w:r w:rsidR="009E5370">
              <w:rPr>
                <w:noProof/>
                <w:webHidden/>
              </w:rPr>
              <w:fldChar w:fldCharType="separate"/>
            </w:r>
            <w:r w:rsidR="00992A23">
              <w:rPr>
                <w:noProof/>
                <w:webHidden/>
              </w:rPr>
              <w:t>46</w:t>
            </w:r>
            <w:r w:rsidR="009E5370">
              <w:rPr>
                <w:noProof/>
                <w:webHidden/>
              </w:rPr>
              <w:fldChar w:fldCharType="end"/>
            </w:r>
          </w:hyperlink>
        </w:p>
        <w:p w14:paraId="685A3F59" w14:textId="28E84BE1"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76" w:history="1">
            <w:r w:rsidR="009E5370" w:rsidRPr="00721CF5">
              <w:rPr>
                <w:rStyle w:val="Hyperlink"/>
                <w:noProof/>
              </w:rPr>
              <w:t>§8.3 Conclusie</w:t>
            </w:r>
            <w:r w:rsidR="009E5370">
              <w:rPr>
                <w:noProof/>
                <w:webHidden/>
              </w:rPr>
              <w:tab/>
            </w:r>
            <w:r w:rsidR="009E5370">
              <w:rPr>
                <w:noProof/>
                <w:webHidden/>
              </w:rPr>
              <w:fldChar w:fldCharType="begin"/>
            </w:r>
            <w:r w:rsidR="009E5370">
              <w:rPr>
                <w:noProof/>
                <w:webHidden/>
              </w:rPr>
              <w:instrText xml:space="preserve"> PAGEREF _Toc160240076 \h </w:instrText>
            </w:r>
            <w:r w:rsidR="009E5370">
              <w:rPr>
                <w:noProof/>
                <w:webHidden/>
              </w:rPr>
            </w:r>
            <w:r w:rsidR="009E5370">
              <w:rPr>
                <w:noProof/>
                <w:webHidden/>
              </w:rPr>
              <w:fldChar w:fldCharType="separate"/>
            </w:r>
            <w:r w:rsidR="00992A23">
              <w:rPr>
                <w:noProof/>
                <w:webHidden/>
              </w:rPr>
              <w:t>47</w:t>
            </w:r>
            <w:r w:rsidR="009E5370">
              <w:rPr>
                <w:noProof/>
                <w:webHidden/>
              </w:rPr>
              <w:fldChar w:fldCharType="end"/>
            </w:r>
          </w:hyperlink>
        </w:p>
        <w:p w14:paraId="693D2B98" w14:textId="7710928A"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77" w:history="1">
            <w:r w:rsidR="009E5370" w:rsidRPr="00721CF5">
              <w:rPr>
                <w:rStyle w:val="Hyperlink"/>
                <w:noProof/>
              </w:rPr>
              <w:t>§8.4 Discussie</w:t>
            </w:r>
            <w:r w:rsidR="009E5370">
              <w:rPr>
                <w:noProof/>
                <w:webHidden/>
              </w:rPr>
              <w:tab/>
            </w:r>
            <w:r w:rsidR="009E5370">
              <w:rPr>
                <w:noProof/>
                <w:webHidden/>
              </w:rPr>
              <w:fldChar w:fldCharType="begin"/>
            </w:r>
            <w:r w:rsidR="009E5370">
              <w:rPr>
                <w:noProof/>
                <w:webHidden/>
              </w:rPr>
              <w:instrText xml:space="preserve"> PAGEREF _Toc160240077 \h </w:instrText>
            </w:r>
            <w:r w:rsidR="009E5370">
              <w:rPr>
                <w:noProof/>
                <w:webHidden/>
              </w:rPr>
            </w:r>
            <w:r w:rsidR="009E5370">
              <w:rPr>
                <w:noProof/>
                <w:webHidden/>
              </w:rPr>
              <w:fldChar w:fldCharType="separate"/>
            </w:r>
            <w:r w:rsidR="00992A23">
              <w:rPr>
                <w:noProof/>
                <w:webHidden/>
              </w:rPr>
              <w:t>48</w:t>
            </w:r>
            <w:r w:rsidR="009E5370">
              <w:rPr>
                <w:noProof/>
                <w:webHidden/>
              </w:rPr>
              <w:fldChar w:fldCharType="end"/>
            </w:r>
          </w:hyperlink>
        </w:p>
        <w:p w14:paraId="6ABE667E" w14:textId="197E2971"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78" w:history="1">
            <w:r w:rsidR="009E5370" w:rsidRPr="00721CF5">
              <w:rPr>
                <w:rStyle w:val="Hyperlink"/>
                <w:noProof/>
              </w:rPr>
              <w:t>§9 Resultaten</w:t>
            </w:r>
            <w:r w:rsidR="009E5370">
              <w:rPr>
                <w:noProof/>
                <w:webHidden/>
              </w:rPr>
              <w:tab/>
            </w:r>
            <w:r w:rsidR="009E5370">
              <w:rPr>
                <w:noProof/>
                <w:webHidden/>
              </w:rPr>
              <w:fldChar w:fldCharType="begin"/>
            </w:r>
            <w:r w:rsidR="009E5370">
              <w:rPr>
                <w:noProof/>
                <w:webHidden/>
              </w:rPr>
              <w:instrText xml:space="preserve"> PAGEREF _Toc160240078 \h </w:instrText>
            </w:r>
            <w:r w:rsidR="009E5370">
              <w:rPr>
                <w:noProof/>
                <w:webHidden/>
              </w:rPr>
            </w:r>
            <w:r w:rsidR="009E5370">
              <w:rPr>
                <w:noProof/>
                <w:webHidden/>
              </w:rPr>
              <w:fldChar w:fldCharType="separate"/>
            </w:r>
            <w:r w:rsidR="00992A23">
              <w:rPr>
                <w:noProof/>
                <w:webHidden/>
              </w:rPr>
              <w:t>48</w:t>
            </w:r>
            <w:r w:rsidR="009E5370">
              <w:rPr>
                <w:noProof/>
                <w:webHidden/>
              </w:rPr>
              <w:fldChar w:fldCharType="end"/>
            </w:r>
          </w:hyperlink>
        </w:p>
        <w:p w14:paraId="256EEEC7" w14:textId="1EE18290"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79" w:history="1">
            <w:r w:rsidR="009E5370" w:rsidRPr="00721CF5">
              <w:rPr>
                <w:rStyle w:val="Hyperlink"/>
                <w:noProof/>
              </w:rPr>
              <w:t>§9.1 Resultaten van deelvraag 1</w:t>
            </w:r>
            <w:r w:rsidR="009E5370">
              <w:rPr>
                <w:noProof/>
                <w:webHidden/>
              </w:rPr>
              <w:tab/>
            </w:r>
            <w:r w:rsidR="009E5370">
              <w:rPr>
                <w:noProof/>
                <w:webHidden/>
              </w:rPr>
              <w:fldChar w:fldCharType="begin"/>
            </w:r>
            <w:r w:rsidR="009E5370">
              <w:rPr>
                <w:noProof/>
                <w:webHidden/>
              </w:rPr>
              <w:instrText xml:space="preserve"> PAGEREF _Toc160240079 \h </w:instrText>
            </w:r>
            <w:r w:rsidR="009E5370">
              <w:rPr>
                <w:noProof/>
                <w:webHidden/>
              </w:rPr>
            </w:r>
            <w:r w:rsidR="009E5370">
              <w:rPr>
                <w:noProof/>
                <w:webHidden/>
              </w:rPr>
              <w:fldChar w:fldCharType="separate"/>
            </w:r>
            <w:r w:rsidR="00992A23">
              <w:rPr>
                <w:noProof/>
                <w:webHidden/>
              </w:rPr>
              <w:t>48</w:t>
            </w:r>
            <w:r w:rsidR="009E5370">
              <w:rPr>
                <w:noProof/>
                <w:webHidden/>
              </w:rPr>
              <w:fldChar w:fldCharType="end"/>
            </w:r>
          </w:hyperlink>
        </w:p>
        <w:p w14:paraId="2BCB1D90" w14:textId="4C031C93"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80" w:history="1">
            <w:r w:rsidR="009E5370" w:rsidRPr="00721CF5">
              <w:rPr>
                <w:rStyle w:val="Hyperlink"/>
                <w:noProof/>
              </w:rPr>
              <w:t>§9.2 Resultaten van deelvraag 2</w:t>
            </w:r>
            <w:r w:rsidR="009E5370">
              <w:rPr>
                <w:noProof/>
                <w:webHidden/>
              </w:rPr>
              <w:tab/>
            </w:r>
            <w:r w:rsidR="009E5370">
              <w:rPr>
                <w:noProof/>
                <w:webHidden/>
              </w:rPr>
              <w:fldChar w:fldCharType="begin"/>
            </w:r>
            <w:r w:rsidR="009E5370">
              <w:rPr>
                <w:noProof/>
                <w:webHidden/>
              </w:rPr>
              <w:instrText xml:space="preserve"> PAGEREF _Toc160240080 \h </w:instrText>
            </w:r>
            <w:r w:rsidR="009E5370">
              <w:rPr>
                <w:noProof/>
                <w:webHidden/>
              </w:rPr>
            </w:r>
            <w:r w:rsidR="009E5370">
              <w:rPr>
                <w:noProof/>
                <w:webHidden/>
              </w:rPr>
              <w:fldChar w:fldCharType="separate"/>
            </w:r>
            <w:r w:rsidR="00992A23">
              <w:rPr>
                <w:noProof/>
                <w:webHidden/>
              </w:rPr>
              <w:t>49</w:t>
            </w:r>
            <w:r w:rsidR="009E5370">
              <w:rPr>
                <w:noProof/>
                <w:webHidden/>
              </w:rPr>
              <w:fldChar w:fldCharType="end"/>
            </w:r>
          </w:hyperlink>
        </w:p>
        <w:p w14:paraId="2A39EBEA" w14:textId="01B7FB89" w:rsidR="009E5370" w:rsidRDefault="00DA7370">
          <w:pPr>
            <w:pStyle w:val="Inhopg3"/>
            <w:tabs>
              <w:tab w:val="right" w:leader="dot" w:pos="9016"/>
            </w:tabs>
            <w:rPr>
              <w:noProof/>
            </w:rPr>
          </w:pPr>
          <w:hyperlink w:anchor="_Toc160240081" w:history="1">
            <w:r w:rsidR="009E5370" w:rsidRPr="00721CF5">
              <w:rPr>
                <w:rStyle w:val="Hyperlink"/>
                <w:noProof/>
                <w:lang w:val="nl-NL"/>
              </w:rPr>
              <w:t>§9.2.1 Resultaten in een tabel</w:t>
            </w:r>
            <w:r w:rsidR="009E5370">
              <w:rPr>
                <w:noProof/>
                <w:webHidden/>
              </w:rPr>
              <w:tab/>
            </w:r>
            <w:r w:rsidR="009E5370">
              <w:rPr>
                <w:noProof/>
                <w:webHidden/>
              </w:rPr>
              <w:fldChar w:fldCharType="begin"/>
            </w:r>
            <w:r w:rsidR="009E5370">
              <w:rPr>
                <w:noProof/>
                <w:webHidden/>
              </w:rPr>
              <w:instrText xml:space="preserve"> PAGEREF _Toc160240081 \h </w:instrText>
            </w:r>
            <w:r w:rsidR="009E5370">
              <w:rPr>
                <w:noProof/>
                <w:webHidden/>
              </w:rPr>
            </w:r>
            <w:r w:rsidR="009E5370">
              <w:rPr>
                <w:noProof/>
                <w:webHidden/>
              </w:rPr>
              <w:fldChar w:fldCharType="separate"/>
            </w:r>
            <w:r w:rsidR="00992A23">
              <w:rPr>
                <w:noProof/>
                <w:webHidden/>
              </w:rPr>
              <w:t>49</w:t>
            </w:r>
            <w:r w:rsidR="009E5370">
              <w:rPr>
                <w:noProof/>
                <w:webHidden/>
              </w:rPr>
              <w:fldChar w:fldCharType="end"/>
            </w:r>
          </w:hyperlink>
        </w:p>
        <w:p w14:paraId="0B1C383E" w14:textId="592093E0" w:rsidR="009E5370" w:rsidRDefault="00DA7370">
          <w:pPr>
            <w:pStyle w:val="Inhopg3"/>
            <w:tabs>
              <w:tab w:val="right" w:leader="dot" w:pos="9016"/>
            </w:tabs>
            <w:rPr>
              <w:noProof/>
            </w:rPr>
          </w:pPr>
          <w:hyperlink w:anchor="_Toc160240082" w:history="1">
            <w:r w:rsidR="009E5370" w:rsidRPr="00721CF5">
              <w:rPr>
                <w:rStyle w:val="Hyperlink"/>
                <w:noProof/>
                <w:lang w:val="nl-NL"/>
              </w:rPr>
              <w:t>§9.2.2 Resultaten in een grafiek</w:t>
            </w:r>
            <w:r w:rsidR="009E5370">
              <w:rPr>
                <w:noProof/>
                <w:webHidden/>
              </w:rPr>
              <w:tab/>
            </w:r>
            <w:r w:rsidR="009E5370">
              <w:rPr>
                <w:noProof/>
                <w:webHidden/>
              </w:rPr>
              <w:fldChar w:fldCharType="begin"/>
            </w:r>
            <w:r w:rsidR="009E5370">
              <w:rPr>
                <w:noProof/>
                <w:webHidden/>
              </w:rPr>
              <w:instrText xml:space="preserve"> PAGEREF _Toc160240082 \h </w:instrText>
            </w:r>
            <w:r w:rsidR="009E5370">
              <w:rPr>
                <w:noProof/>
                <w:webHidden/>
              </w:rPr>
            </w:r>
            <w:r w:rsidR="009E5370">
              <w:rPr>
                <w:noProof/>
                <w:webHidden/>
              </w:rPr>
              <w:fldChar w:fldCharType="separate"/>
            </w:r>
            <w:r w:rsidR="00992A23">
              <w:rPr>
                <w:noProof/>
                <w:webHidden/>
              </w:rPr>
              <w:t>60</w:t>
            </w:r>
            <w:r w:rsidR="009E5370">
              <w:rPr>
                <w:noProof/>
                <w:webHidden/>
              </w:rPr>
              <w:fldChar w:fldCharType="end"/>
            </w:r>
          </w:hyperlink>
        </w:p>
        <w:p w14:paraId="54A659E5" w14:textId="17210D46"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83" w:history="1">
            <w:r w:rsidR="009E5370" w:rsidRPr="00721CF5">
              <w:rPr>
                <w:rStyle w:val="Hyperlink"/>
                <w:noProof/>
              </w:rPr>
              <w:t>§10 Conclusie</w:t>
            </w:r>
            <w:r w:rsidR="009E5370">
              <w:rPr>
                <w:noProof/>
                <w:webHidden/>
              </w:rPr>
              <w:tab/>
            </w:r>
            <w:r w:rsidR="009E5370">
              <w:rPr>
                <w:noProof/>
                <w:webHidden/>
              </w:rPr>
              <w:fldChar w:fldCharType="begin"/>
            </w:r>
            <w:r w:rsidR="009E5370">
              <w:rPr>
                <w:noProof/>
                <w:webHidden/>
              </w:rPr>
              <w:instrText xml:space="preserve"> PAGEREF _Toc160240083 \h </w:instrText>
            </w:r>
            <w:r w:rsidR="009E5370">
              <w:rPr>
                <w:noProof/>
                <w:webHidden/>
              </w:rPr>
            </w:r>
            <w:r w:rsidR="009E5370">
              <w:rPr>
                <w:noProof/>
                <w:webHidden/>
              </w:rPr>
              <w:fldChar w:fldCharType="separate"/>
            </w:r>
            <w:r w:rsidR="00992A23">
              <w:rPr>
                <w:noProof/>
                <w:webHidden/>
              </w:rPr>
              <w:t>61</w:t>
            </w:r>
            <w:r w:rsidR="009E5370">
              <w:rPr>
                <w:noProof/>
                <w:webHidden/>
              </w:rPr>
              <w:fldChar w:fldCharType="end"/>
            </w:r>
          </w:hyperlink>
        </w:p>
        <w:p w14:paraId="0CD388F3" w14:textId="2AA388C7"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84" w:history="1">
            <w:r w:rsidR="009E5370" w:rsidRPr="00721CF5">
              <w:rPr>
                <w:rStyle w:val="Hyperlink"/>
                <w:noProof/>
              </w:rPr>
              <w:t>§11 Discussie</w:t>
            </w:r>
            <w:r w:rsidR="009E5370">
              <w:rPr>
                <w:noProof/>
                <w:webHidden/>
              </w:rPr>
              <w:tab/>
            </w:r>
            <w:r w:rsidR="009E5370">
              <w:rPr>
                <w:noProof/>
                <w:webHidden/>
              </w:rPr>
              <w:fldChar w:fldCharType="begin"/>
            </w:r>
            <w:r w:rsidR="009E5370">
              <w:rPr>
                <w:noProof/>
                <w:webHidden/>
              </w:rPr>
              <w:instrText xml:space="preserve"> PAGEREF _Toc160240084 \h </w:instrText>
            </w:r>
            <w:r w:rsidR="009E5370">
              <w:rPr>
                <w:noProof/>
                <w:webHidden/>
              </w:rPr>
            </w:r>
            <w:r w:rsidR="009E5370">
              <w:rPr>
                <w:noProof/>
                <w:webHidden/>
              </w:rPr>
              <w:fldChar w:fldCharType="separate"/>
            </w:r>
            <w:r w:rsidR="00992A23">
              <w:rPr>
                <w:noProof/>
                <w:webHidden/>
              </w:rPr>
              <w:t>62</w:t>
            </w:r>
            <w:r w:rsidR="009E5370">
              <w:rPr>
                <w:noProof/>
                <w:webHidden/>
              </w:rPr>
              <w:fldChar w:fldCharType="end"/>
            </w:r>
          </w:hyperlink>
        </w:p>
        <w:p w14:paraId="2A399531" w14:textId="78EE9BCD"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85" w:history="1">
            <w:r w:rsidR="009E5370" w:rsidRPr="00721CF5">
              <w:rPr>
                <w:rStyle w:val="Hyperlink"/>
                <w:noProof/>
              </w:rPr>
              <w:t>§12 Aanbevelingen</w:t>
            </w:r>
            <w:r w:rsidR="009E5370">
              <w:rPr>
                <w:noProof/>
                <w:webHidden/>
              </w:rPr>
              <w:tab/>
            </w:r>
            <w:r w:rsidR="009E5370">
              <w:rPr>
                <w:noProof/>
                <w:webHidden/>
              </w:rPr>
              <w:fldChar w:fldCharType="begin"/>
            </w:r>
            <w:r w:rsidR="009E5370">
              <w:rPr>
                <w:noProof/>
                <w:webHidden/>
              </w:rPr>
              <w:instrText xml:space="preserve"> PAGEREF _Toc160240085 \h </w:instrText>
            </w:r>
            <w:r w:rsidR="009E5370">
              <w:rPr>
                <w:noProof/>
                <w:webHidden/>
              </w:rPr>
            </w:r>
            <w:r w:rsidR="009E5370">
              <w:rPr>
                <w:noProof/>
                <w:webHidden/>
              </w:rPr>
              <w:fldChar w:fldCharType="separate"/>
            </w:r>
            <w:r w:rsidR="00992A23">
              <w:rPr>
                <w:noProof/>
                <w:webHidden/>
              </w:rPr>
              <w:t>62</w:t>
            </w:r>
            <w:r w:rsidR="009E5370">
              <w:rPr>
                <w:noProof/>
                <w:webHidden/>
              </w:rPr>
              <w:fldChar w:fldCharType="end"/>
            </w:r>
          </w:hyperlink>
        </w:p>
        <w:p w14:paraId="7E1D3424" w14:textId="38364890"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86" w:history="1">
            <w:r w:rsidR="009E5370" w:rsidRPr="00721CF5">
              <w:rPr>
                <w:rStyle w:val="Hyperlink"/>
                <w:noProof/>
              </w:rPr>
              <w:t>§13 Nawoord</w:t>
            </w:r>
            <w:r w:rsidR="009E5370">
              <w:rPr>
                <w:noProof/>
                <w:webHidden/>
              </w:rPr>
              <w:tab/>
            </w:r>
            <w:r w:rsidR="009E5370">
              <w:rPr>
                <w:noProof/>
                <w:webHidden/>
              </w:rPr>
              <w:fldChar w:fldCharType="begin"/>
            </w:r>
            <w:r w:rsidR="009E5370">
              <w:rPr>
                <w:noProof/>
                <w:webHidden/>
              </w:rPr>
              <w:instrText xml:space="preserve"> PAGEREF _Toc160240086 \h </w:instrText>
            </w:r>
            <w:r w:rsidR="009E5370">
              <w:rPr>
                <w:noProof/>
                <w:webHidden/>
              </w:rPr>
            </w:r>
            <w:r w:rsidR="009E5370">
              <w:rPr>
                <w:noProof/>
                <w:webHidden/>
              </w:rPr>
              <w:fldChar w:fldCharType="separate"/>
            </w:r>
            <w:r w:rsidR="00992A23">
              <w:rPr>
                <w:noProof/>
                <w:webHidden/>
              </w:rPr>
              <w:t>63</w:t>
            </w:r>
            <w:r w:rsidR="009E5370">
              <w:rPr>
                <w:noProof/>
                <w:webHidden/>
              </w:rPr>
              <w:fldChar w:fldCharType="end"/>
            </w:r>
          </w:hyperlink>
        </w:p>
        <w:p w14:paraId="416643E3" w14:textId="7CBB555C"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87" w:history="1">
            <w:r w:rsidR="009E5370" w:rsidRPr="00721CF5">
              <w:rPr>
                <w:rStyle w:val="Hyperlink"/>
                <w:noProof/>
              </w:rPr>
              <w:t>§14 Literatuurlijst</w:t>
            </w:r>
            <w:r w:rsidR="009E5370">
              <w:rPr>
                <w:noProof/>
                <w:webHidden/>
              </w:rPr>
              <w:tab/>
            </w:r>
            <w:r w:rsidR="009E5370">
              <w:rPr>
                <w:noProof/>
                <w:webHidden/>
              </w:rPr>
              <w:fldChar w:fldCharType="begin"/>
            </w:r>
            <w:r w:rsidR="009E5370">
              <w:rPr>
                <w:noProof/>
                <w:webHidden/>
              </w:rPr>
              <w:instrText xml:space="preserve"> PAGEREF _Toc160240087 \h </w:instrText>
            </w:r>
            <w:r w:rsidR="009E5370">
              <w:rPr>
                <w:noProof/>
                <w:webHidden/>
              </w:rPr>
            </w:r>
            <w:r w:rsidR="009E5370">
              <w:rPr>
                <w:noProof/>
                <w:webHidden/>
              </w:rPr>
              <w:fldChar w:fldCharType="separate"/>
            </w:r>
            <w:r w:rsidR="00992A23">
              <w:rPr>
                <w:noProof/>
                <w:webHidden/>
              </w:rPr>
              <w:t>63</w:t>
            </w:r>
            <w:r w:rsidR="009E5370">
              <w:rPr>
                <w:noProof/>
                <w:webHidden/>
              </w:rPr>
              <w:fldChar w:fldCharType="end"/>
            </w:r>
          </w:hyperlink>
        </w:p>
        <w:p w14:paraId="0B472A38" w14:textId="14675B11" w:rsidR="009E5370" w:rsidRDefault="00DA7370">
          <w:pPr>
            <w:pStyle w:val="Inhopg1"/>
            <w:tabs>
              <w:tab w:val="right" w:leader="dot" w:pos="9016"/>
            </w:tabs>
            <w:rPr>
              <w:rFonts w:asciiTheme="minorHAnsi" w:eastAsiaTheme="minorEastAsia" w:hAnsiTheme="minorHAnsi" w:cstheme="minorBidi"/>
              <w:noProof/>
              <w:kern w:val="2"/>
              <w14:ligatures w14:val="standardContextual"/>
            </w:rPr>
          </w:pPr>
          <w:hyperlink w:anchor="_Toc160240088" w:history="1">
            <w:r w:rsidR="009E5370" w:rsidRPr="00721CF5">
              <w:rPr>
                <w:rStyle w:val="Hyperlink"/>
                <w:noProof/>
              </w:rPr>
              <w:t>§15 Bijlage</w:t>
            </w:r>
            <w:r w:rsidR="009E5370">
              <w:rPr>
                <w:noProof/>
                <w:webHidden/>
              </w:rPr>
              <w:tab/>
            </w:r>
            <w:r w:rsidR="009E5370">
              <w:rPr>
                <w:noProof/>
                <w:webHidden/>
              </w:rPr>
              <w:fldChar w:fldCharType="begin"/>
            </w:r>
            <w:r w:rsidR="009E5370">
              <w:rPr>
                <w:noProof/>
                <w:webHidden/>
              </w:rPr>
              <w:instrText xml:space="preserve"> PAGEREF _Toc160240088 \h </w:instrText>
            </w:r>
            <w:r w:rsidR="009E5370">
              <w:rPr>
                <w:noProof/>
                <w:webHidden/>
              </w:rPr>
            </w:r>
            <w:r w:rsidR="009E5370">
              <w:rPr>
                <w:noProof/>
                <w:webHidden/>
              </w:rPr>
              <w:fldChar w:fldCharType="separate"/>
            </w:r>
            <w:r w:rsidR="00992A23">
              <w:rPr>
                <w:noProof/>
                <w:webHidden/>
              </w:rPr>
              <w:t>66</w:t>
            </w:r>
            <w:r w:rsidR="009E5370">
              <w:rPr>
                <w:noProof/>
                <w:webHidden/>
              </w:rPr>
              <w:fldChar w:fldCharType="end"/>
            </w:r>
          </w:hyperlink>
        </w:p>
        <w:p w14:paraId="442B5626" w14:textId="6C1A05EE"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89" w:history="1">
            <w:r w:rsidR="009E5370" w:rsidRPr="00721CF5">
              <w:rPr>
                <w:rStyle w:val="Hyperlink"/>
                <w:noProof/>
              </w:rPr>
              <w:t>§15.1 Logboeken</w:t>
            </w:r>
            <w:r w:rsidR="009E5370">
              <w:rPr>
                <w:noProof/>
                <w:webHidden/>
              </w:rPr>
              <w:tab/>
            </w:r>
            <w:r w:rsidR="009E5370">
              <w:rPr>
                <w:noProof/>
                <w:webHidden/>
              </w:rPr>
              <w:fldChar w:fldCharType="begin"/>
            </w:r>
            <w:r w:rsidR="009E5370">
              <w:rPr>
                <w:noProof/>
                <w:webHidden/>
              </w:rPr>
              <w:instrText xml:space="preserve"> PAGEREF _Toc160240089 \h </w:instrText>
            </w:r>
            <w:r w:rsidR="009E5370">
              <w:rPr>
                <w:noProof/>
                <w:webHidden/>
              </w:rPr>
            </w:r>
            <w:r w:rsidR="009E5370">
              <w:rPr>
                <w:noProof/>
                <w:webHidden/>
              </w:rPr>
              <w:fldChar w:fldCharType="separate"/>
            </w:r>
            <w:r w:rsidR="00992A23">
              <w:rPr>
                <w:noProof/>
                <w:webHidden/>
              </w:rPr>
              <w:t>66</w:t>
            </w:r>
            <w:r w:rsidR="009E5370">
              <w:rPr>
                <w:noProof/>
                <w:webHidden/>
              </w:rPr>
              <w:fldChar w:fldCharType="end"/>
            </w:r>
          </w:hyperlink>
        </w:p>
        <w:p w14:paraId="4D94C54C" w14:textId="06379A32" w:rsidR="009E5370" w:rsidRDefault="00DA7370">
          <w:pPr>
            <w:pStyle w:val="Inhopg2"/>
            <w:tabs>
              <w:tab w:val="right" w:leader="dot" w:pos="9016"/>
            </w:tabs>
            <w:rPr>
              <w:rFonts w:asciiTheme="minorHAnsi" w:eastAsiaTheme="minorEastAsia" w:hAnsiTheme="minorHAnsi" w:cstheme="minorBidi"/>
              <w:noProof/>
              <w:kern w:val="2"/>
              <w14:ligatures w14:val="standardContextual"/>
            </w:rPr>
          </w:pPr>
          <w:hyperlink w:anchor="_Toc160240090" w:history="1">
            <w:r w:rsidR="009E5370" w:rsidRPr="00721CF5">
              <w:rPr>
                <w:rStyle w:val="Hyperlink"/>
                <w:noProof/>
              </w:rPr>
              <w:t>§15.2 Foto’s</w:t>
            </w:r>
            <w:r w:rsidR="009E5370">
              <w:rPr>
                <w:noProof/>
                <w:webHidden/>
              </w:rPr>
              <w:tab/>
            </w:r>
            <w:r w:rsidR="009E5370">
              <w:rPr>
                <w:noProof/>
                <w:webHidden/>
              </w:rPr>
              <w:fldChar w:fldCharType="begin"/>
            </w:r>
            <w:r w:rsidR="009E5370">
              <w:rPr>
                <w:noProof/>
                <w:webHidden/>
              </w:rPr>
              <w:instrText xml:space="preserve"> PAGEREF _Toc160240090 \h </w:instrText>
            </w:r>
            <w:r w:rsidR="009E5370">
              <w:rPr>
                <w:noProof/>
                <w:webHidden/>
              </w:rPr>
            </w:r>
            <w:r w:rsidR="009E5370">
              <w:rPr>
                <w:noProof/>
                <w:webHidden/>
              </w:rPr>
              <w:fldChar w:fldCharType="separate"/>
            </w:r>
            <w:r w:rsidR="00992A23">
              <w:rPr>
                <w:noProof/>
                <w:webHidden/>
              </w:rPr>
              <w:t>66</w:t>
            </w:r>
            <w:r w:rsidR="009E5370">
              <w:rPr>
                <w:noProof/>
                <w:webHidden/>
              </w:rPr>
              <w:fldChar w:fldCharType="end"/>
            </w:r>
          </w:hyperlink>
        </w:p>
        <w:p w14:paraId="26258330" w14:textId="5F61D81D" w:rsidR="003113B6" w:rsidRDefault="003113B6">
          <w:r>
            <w:rPr>
              <w:b/>
              <w:bCs/>
              <w:lang w:val="nl-NL"/>
            </w:rPr>
            <w:fldChar w:fldCharType="end"/>
          </w:r>
        </w:p>
      </w:sdtContent>
    </w:sdt>
    <w:p w14:paraId="6642BD8F" w14:textId="38DDCDD8" w:rsidR="00BE65D6" w:rsidRPr="00DD2D41" w:rsidRDefault="00BE65D6" w:rsidP="00BE65D6">
      <w:pPr>
        <w:textAlignment w:val="baseline"/>
        <w:rPr>
          <w:rFonts w:ascii="Segoe UI" w:hAnsi="Segoe UI" w:cs="Segoe UI"/>
          <w:sz w:val="18"/>
          <w:szCs w:val="18"/>
          <w:lang w:val="nl-NL"/>
        </w:rPr>
      </w:pPr>
    </w:p>
    <w:p w14:paraId="296EFBA8"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21B9144E"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544CB79F"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1E2D2CF3"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4622261E"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271D1D73"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22FF825F"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3F3935D4"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10D2CC27"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01EEA83F"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3BB93594"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4B494D8D"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56310272"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3137C2A8"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43336872"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263AA6D8"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331F869C"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5B7BD5DA"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38C7FB77"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6B06D3F4"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7FFE1BAB" w14:textId="77777777" w:rsidR="00BE65D6" w:rsidRPr="00DD2D41" w:rsidRDefault="00BE65D6" w:rsidP="00BE65D6">
      <w:pPr>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52785BD7"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6E683685"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2F009057" w14:textId="77777777" w:rsidR="00BE65D6" w:rsidRPr="00DD2D41" w:rsidRDefault="00BE65D6" w:rsidP="00BE65D6">
      <w:pPr>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43AE358B"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0D48EA78"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lastRenderedPageBreak/>
        <w:t>​</w:t>
      </w:r>
      <w:r w:rsidRPr="00DD2D41">
        <w:rPr>
          <w:rFonts w:ascii="Calibri" w:hAnsi="Calibri" w:cs="Calibri"/>
          <w:lang w:val="nl-NL"/>
        </w:rPr>
        <w:t> </w:t>
      </w:r>
    </w:p>
    <w:p w14:paraId="4157B052" w14:textId="77777777" w:rsidR="00BE65D6" w:rsidRPr="00DD2D41" w:rsidRDefault="00BE65D6" w:rsidP="00BE65D6">
      <w:pPr>
        <w:ind w:left="210"/>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5C141281" w14:textId="77777777" w:rsidR="00BE65D6" w:rsidRPr="00DD2D41" w:rsidRDefault="00BE65D6" w:rsidP="00BE65D6">
      <w:pPr>
        <w:ind w:left="435"/>
        <w:textAlignment w:val="baseline"/>
        <w:rPr>
          <w:rFonts w:ascii="Segoe UI" w:hAnsi="Segoe UI" w:cs="Segoe UI"/>
          <w:sz w:val="18"/>
          <w:szCs w:val="18"/>
          <w:lang w:val="nl-NL"/>
        </w:rPr>
      </w:pPr>
      <w:r w:rsidRPr="00DD2D41">
        <w:rPr>
          <w:b/>
          <w:bCs/>
          <w:color w:val="034990"/>
          <w:u w:val="single"/>
          <w:lang w:val="nl-NL"/>
        </w:rPr>
        <w:t>​</w:t>
      </w:r>
      <w:r w:rsidRPr="00DD2D41">
        <w:rPr>
          <w:rFonts w:ascii="Calibri" w:hAnsi="Calibri" w:cs="Calibri"/>
          <w:lang w:val="nl-NL"/>
        </w:rPr>
        <w:t> </w:t>
      </w:r>
    </w:p>
    <w:p w14:paraId="54937477" w14:textId="18A5C332" w:rsidR="00BE65D6" w:rsidRPr="003113B6" w:rsidRDefault="00BE65D6" w:rsidP="003113B6">
      <w:pPr>
        <w:ind w:left="435"/>
        <w:textAlignment w:val="baseline"/>
        <w:rPr>
          <w:rFonts w:ascii="Segoe UI" w:hAnsi="Segoe UI" w:cs="Segoe UI"/>
          <w:sz w:val="18"/>
          <w:szCs w:val="18"/>
          <w:lang w:val="nl-NL"/>
        </w:rPr>
      </w:pPr>
    </w:p>
    <w:p w14:paraId="52E4135C" w14:textId="3159EB85" w:rsidR="00BE65D6" w:rsidRPr="00C623FF" w:rsidRDefault="00BE65D6" w:rsidP="00BE65D6">
      <w:pPr>
        <w:textAlignment w:val="baseline"/>
        <w:rPr>
          <w:rFonts w:ascii="Segoe UI" w:hAnsi="Segoe UI" w:cs="Segoe UI"/>
          <w:color w:val="2F5496"/>
          <w:sz w:val="18"/>
          <w:szCs w:val="18"/>
          <w:lang w:val="nl-NL"/>
        </w:rPr>
      </w:pPr>
    </w:p>
    <w:p w14:paraId="12C780E6"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0AA8AE2E" w14:textId="2A3E04E5" w:rsidR="00BE65D6" w:rsidRPr="003113B6" w:rsidRDefault="00BE65D6" w:rsidP="003113B6">
      <w:pPr>
        <w:pStyle w:val="Kop1"/>
        <w:rPr>
          <w:rFonts w:ascii="Times New Roman" w:hAnsi="Times New Roman" w:cs="Times New Roman"/>
          <w:sz w:val="36"/>
          <w:szCs w:val="36"/>
        </w:rPr>
      </w:pPr>
      <w:bookmarkStart w:id="0" w:name="_Toc160240042"/>
      <w:r w:rsidRPr="003113B6">
        <w:rPr>
          <w:rFonts w:ascii="Times New Roman" w:hAnsi="Times New Roman" w:cs="Times New Roman"/>
          <w:sz w:val="36"/>
          <w:szCs w:val="36"/>
        </w:rPr>
        <w:t>1. Inleiding</w:t>
      </w:r>
      <w:bookmarkEnd w:id="0"/>
      <w:r w:rsidRPr="003113B6">
        <w:rPr>
          <w:rFonts w:ascii="Times New Roman" w:hAnsi="Times New Roman" w:cs="Times New Roman"/>
          <w:sz w:val="36"/>
          <w:szCs w:val="36"/>
        </w:rPr>
        <w:t> </w:t>
      </w:r>
    </w:p>
    <w:p w14:paraId="042EDE26"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150D1D91" w14:textId="16709127" w:rsidR="00BE65D6" w:rsidRPr="00DD2D41" w:rsidRDefault="00BE65D6" w:rsidP="00BE65D6">
      <w:pPr>
        <w:textAlignment w:val="baseline"/>
        <w:rPr>
          <w:rFonts w:ascii="Segoe UI" w:hAnsi="Segoe UI" w:cs="Segoe UI"/>
          <w:sz w:val="18"/>
          <w:szCs w:val="18"/>
          <w:lang w:val="nl-NL"/>
        </w:rPr>
      </w:pPr>
      <w:r w:rsidRPr="00DD2D41">
        <w:rPr>
          <w:lang w:val="nl-NL"/>
        </w:rPr>
        <w:t>Nederland verduurzaamt. In het Klimaatakkoord</w:t>
      </w:r>
      <w:r w:rsidR="00BD33C2">
        <w:rPr>
          <w:rStyle w:val="Voetnootmarkering"/>
          <w:lang w:val="nl-NL"/>
        </w:rPr>
        <w:footnoteReference w:id="2"/>
      </w:r>
      <w:r w:rsidRPr="00DD2D41">
        <w:rPr>
          <w:lang w:val="nl-NL"/>
        </w:rPr>
        <w:t xml:space="preserve"> staat dat Nederland in 2050 een klimaat neutrale samenleving is. Om dit te bereiken, is het essentieel dat we in staat zijn om voldoende duurzame energie, zoals zonne-energie, te genereren.  </w:t>
      </w:r>
    </w:p>
    <w:p w14:paraId="3333FB46" w14:textId="4A992456" w:rsidR="00BE65D6" w:rsidRPr="00DD2D41" w:rsidRDefault="00BE65D6" w:rsidP="00BE65D6">
      <w:pPr>
        <w:textAlignment w:val="baseline"/>
        <w:rPr>
          <w:rFonts w:ascii="Segoe UI" w:hAnsi="Segoe UI" w:cs="Segoe UI"/>
          <w:sz w:val="18"/>
          <w:szCs w:val="18"/>
          <w:lang w:val="nl-NL"/>
        </w:rPr>
      </w:pPr>
      <w:r w:rsidRPr="00DD2D41">
        <w:rPr>
          <w:lang w:val="nl-NL"/>
        </w:rPr>
        <w:t>Nederland is koploper in zonne-energie binnen Europa; nog nooit was de groei van het aantal zonnepanelen zo hoog als in het afgelopen jaar. De uitdaging waar we nu voor staan is de beschikbare ruimte voor zonnepanelen. Er is veel oppervlak nodig om op elk moment voldoende zonne-energie op een betaalbare en acceptabele manier op te wekken.</w:t>
      </w:r>
      <w:r w:rsidRPr="00DD2D41">
        <w:rPr>
          <w:sz w:val="19"/>
          <w:szCs w:val="19"/>
          <w:vertAlign w:val="superscript"/>
          <w:lang w:val="nl-NL"/>
        </w:rPr>
        <w:t>3</w:t>
      </w:r>
      <w:r w:rsidRPr="00DD2D41">
        <w:rPr>
          <w:lang w:val="nl-NL"/>
        </w:rPr>
        <w:t xml:space="preserve"> Daarom is het cruciaal dat we de ruimte die we wel hebben zo goed mogelijk benutten.   </w:t>
      </w:r>
    </w:p>
    <w:p w14:paraId="6C3B7DB9" w14:textId="77777777" w:rsidR="00BE65D6" w:rsidRPr="00DD2D41" w:rsidRDefault="00BE65D6" w:rsidP="00BE65D6">
      <w:pPr>
        <w:textAlignment w:val="baseline"/>
        <w:rPr>
          <w:rFonts w:ascii="Segoe UI" w:hAnsi="Segoe UI" w:cs="Segoe UI"/>
          <w:sz w:val="18"/>
          <w:szCs w:val="18"/>
          <w:lang w:val="nl-NL"/>
        </w:rPr>
      </w:pPr>
      <w:r w:rsidRPr="00DD2D41">
        <w:rPr>
          <w:lang w:val="nl-NL"/>
        </w:rPr>
        <w:t>Schaduw op zonnepanelen kan bijvoorbeeld aanzienlijke negatieve impact hebben op hun prestaties en energieopwekking. Hoewel zonnepanelen ontworpen zijn om zonlicht om te zetten in elektriciteit, kunnen schaduw omstandigheden leiden tot verminderde efficiëntie en kunnen in sommige gevallen zelfs schade veroorzaken. Het is daarom essentieel om schaduwvorming op zonnepanelen zoveel mogelijk te vermijden. Bij het ontwerpen en installeren van zonnepanelen moet er dus rekening worden gehouden met mogelijke schaduwproblemen om de optimale prestaties en levensduur van het systeem te waarborgen.  </w:t>
      </w:r>
    </w:p>
    <w:p w14:paraId="4153257B" w14:textId="77777777" w:rsidR="00BE65D6" w:rsidRPr="00DD2D41" w:rsidRDefault="00BE65D6" w:rsidP="00BE65D6">
      <w:pPr>
        <w:textAlignment w:val="baseline"/>
        <w:rPr>
          <w:rFonts w:ascii="Segoe UI" w:hAnsi="Segoe UI" w:cs="Segoe UI"/>
          <w:sz w:val="18"/>
          <w:szCs w:val="18"/>
          <w:lang w:val="nl-NL"/>
        </w:rPr>
      </w:pPr>
      <w:r w:rsidRPr="00DD2D41">
        <w:rPr>
          <w:sz w:val="40"/>
          <w:szCs w:val="40"/>
          <w:lang w:val="nl-NL"/>
        </w:rPr>
        <w:t> </w:t>
      </w:r>
    </w:p>
    <w:p w14:paraId="2DD1C284" w14:textId="77777777" w:rsidR="00BE65D6" w:rsidRPr="00DD2D41" w:rsidRDefault="00BE65D6" w:rsidP="00BE65D6">
      <w:pPr>
        <w:textAlignment w:val="baseline"/>
        <w:rPr>
          <w:rFonts w:ascii="Segoe UI" w:hAnsi="Segoe UI" w:cs="Segoe UI"/>
          <w:sz w:val="18"/>
          <w:szCs w:val="18"/>
          <w:lang w:val="nl-NL"/>
        </w:rPr>
      </w:pPr>
      <w:r w:rsidRPr="00DD2D41">
        <w:rPr>
          <w:sz w:val="40"/>
          <w:szCs w:val="40"/>
          <w:lang w:val="nl-NL"/>
        </w:rPr>
        <w:t> </w:t>
      </w:r>
    </w:p>
    <w:p w14:paraId="00E6CB84" w14:textId="77777777" w:rsidR="003113B6" w:rsidRDefault="003113B6" w:rsidP="00BE65D6">
      <w:pPr>
        <w:textAlignment w:val="baseline"/>
        <w:rPr>
          <w:sz w:val="40"/>
          <w:szCs w:val="40"/>
          <w:lang w:val="nl-NL"/>
        </w:rPr>
      </w:pPr>
    </w:p>
    <w:p w14:paraId="5601227A" w14:textId="77777777" w:rsidR="003113B6" w:rsidRDefault="003113B6" w:rsidP="00BE65D6">
      <w:pPr>
        <w:textAlignment w:val="baseline"/>
        <w:rPr>
          <w:sz w:val="40"/>
          <w:szCs w:val="40"/>
          <w:lang w:val="nl-NL"/>
        </w:rPr>
      </w:pPr>
    </w:p>
    <w:p w14:paraId="532AA779" w14:textId="77777777" w:rsidR="003113B6" w:rsidRDefault="003113B6" w:rsidP="00BE65D6">
      <w:pPr>
        <w:textAlignment w:val="baseline"/>
        <w:rPr>
          <w:sz w:val="40"/>
          <w:szCs w:val="40"/>
          <w:lang w:val="nl-NL"/>
        </w:rPr>
      </w:pPr>
    </w:p>
    <w:p w14:paraId="72EC60F7" w14:textId="77777777" w:rsidR="003113B6" w:rsidRDefault="003113B6" w:rsidP="00BE65D6">
      <w:pPr>
        <w:textAlignment w:val="baseline"/>
        <w:rPr>
          <w:sz w:val="40"/>
          <w:szCs w:val="40"/>
          <w:lang w:val="nl-NL"/>
        </w:rPr>
      </w:pPr>
    </w:p>
    <w:p w14:paraId="47679805" w14:textId="77777777" w:rsidR="003113B6" w:rsidRDefault="003113B6" w:rsidP="00BE65D6">
      <w:pPr>
        <w:textAlignment w:val="baseline"/>
        <w:rPr>
          <w:sz w:val="40"/>
          <w:szCs w:val="40"/>
          <w:lang w:val="nl-NL"/>
        </w:rPr>
      </w:pPr>
    </w:p>
    <w:p w14:paraId="66AE7376" w14:textId="77777777" w:rsidR="003113B6" w:rsidRDefault="003113B6" w:rsidP="00BE65D6">
      <w:pPr>
        <w:textAlignment w:val="baseline"/>
        <w:rPr>
          <w:sz w:val="40"/>
          <w:szCs w:val="40"/>
          <w:lang w:val="nl-NL"/>
        </w:rPr>
      </w:pPr>
    </w:p>
    <w:p w14:paraId="36D28775" w14:textId="77777777" w:rsidR="003113B6" w:rsidRDefault="003113B6" w:rsidP="00BE65D6">
      <w:pPr>
        <w:textAlignment w:val="baseline"/>
        <w:rPr>
          <w:sz w:val="40"/>
          <w:szCs w:val="40"/>
          <w:lang w:val="nl-NL"/>
        </w:rPr>
      </w:pPr>
    </w:p>
    <w:p w14:paraId="29395F8F" w14:textId="77777777" w:rsidR="003113B6" w:rsidRDefault="003113B6" w:rsidP="00BE65D6">
      <w:pPr>
        <w:textAlignment w:val="baseline"/>
        <w:rPr>
          <w:sz w:val="40"/>
          <w:szCs w:val="40"/>
          <w:lang w:val="nl-NL"/>
        </w:rPr>
      </w:pPr>
    </w:p>
    <w:p w14:paraId="21FF369E" w14:textId="77777777" w:rsidR="003113B6" w:rsidRDefault="003113B6" w:rsidP="00BE65D6">
      <w:pPr>
        <w:textAlignment w:val="baseline"/>
        <w:rPr>
          <w:sz w:val="40"/>
          <w:szCs w:val="40"/>
          <w:lang w:val="nl-NL"/>
        </w:rPr>
      </w:pPr>
    </w:p>
    <w:p w14:paraId="4496E107" w14:textId="77777777" w:rsidR="003113B6" w:rsidRDefault="003113B6" w:rsidP="00BE65D6">
      <w:pPr>
        <w:textAlignment w:val="baseline"/>
        <w:rPr>
          <w:sz w:val="40"/>
          <w:szCs w:val="40"/>
          <w:lang w:val="nl-NL"/>
        </w:rPr>
      </w:pPr>
    </w:p>
    <w:p w14:paraId="1EC2A28D" w14:textId="77777777" w:rsidR="003113B6" w:rsidRDefault="003113B6" w:rsidP="00BE65D6">
      <w:pPr>
        <w:textAlignment w:val="baseline"/>
        <w:rPr>
          <w:sz w:val="40"/>
          <w:szCs w:val="40"/>
          <w:lang w:val="nl-NL"/>
        </w:rPr>
      </w:pPr>
    </w:p>
    <w:p w14:paraId="32045E52" w14:textId="77777777" w:rsidR="003113B6" w:rsidRDefault="003113B6" w:rsidP="00BE65D6">
      <w:pPr>
        <w:textAlignment w:val="baseline"/>
        <w:rPr>
          <w:sz w:val="40"/>
          <w:szCs w:val="40"/>
          <w:lang w:val="nl-NL"/>
        </w:rPr>
      </w:pPr>
    </w:p>
    <w:p w14:paraId="4F46B76B" w14:textId="77777777" w:rsidR="003113B6" w:rsidRDefault="003113B6" w:rsidP="00BE65D6">
      <w:pPr>
        <w:textAlignment w:val="baseline"/>
        <w:rPr>
          <w:sz w:val="40"/>
          <w:szCs w:val="40"/>
          <w:lang w:val="nl-NL"/>
        </w:rPr>
      </w:pPr>
    </w:p>
    <w:p w14:paraId="3BFDD357" w14:textId="77777777" w:rsidR="003113B6" w:rsidRDefault="003113B6" w:rsidP="00BE65D6">
      <w:pPr>
        <w:textAlignment w:val="baseline"/>
        <w:rPr>
          <w:sz w:val="40"/>
          <w:szCs w:val="40"/>
          <w:lang w:val="nl-NL"/>
        </w:rPr>
      </w:pPr>
    </w:p>
    <w:p w14:paraId="63200BD5" w14:textId="77777777" w:rsidR="00BE65D6" w:rsidRPr="00DD2D41" w:rsidRDefault="00BE65D6" w:rsidP="00BE65D6">
      <w:pPr>
        <w:textAlignment w:val="baseline"/>
        <w:rPr>
          <w:rFonts w:ascii="Segoe UI" w:hAnsi="Segoe UI" w:cs="Segoe UI"/>
          <w:sz w:val="18"/>
          <w:szCs w:val="18"/>
          <w:lang w:val="nl-NL"/>
        </w:rPr>
      </w:pPr>
      <w:r w:rsidRPr="00DD2D41">
        <w:rPr>
          <w:sz w:val="40"/>
          <w:szCs w:val="40"/>
          <w:lang w:val="nl-NL"/>
        </w:rPr>
        <w:t> </w:t>
      </w:r>
    </w:p>
    <w:p w14:paraId="3CBDCE2C" w14:textId="77777777" w:rsidR="00BE65D6" w:rsidRPr="003113B6" w:rsidRDefault="00BE65D6" w:rsidP="003113B6">
      <w:pPr>
        <w:pStyle w:val="Kop1"/>
        <w:rPr>
          <w:rFonts w:ascii="Times New Roman" w:hAnsi="Times New Roman" w:cs="Times New Roman"/>
          <w:color w:val="2F5496"/>
          <w:sz w:val="36"/>
          <w:szCs w:val="36"/>
        </w:rPr>
      </w:pPr>
      <w:bookmarkStart w:id="1" w:name="_Toc160240043"/>
      <w:r w:rsidRPr="003113B6">
        <w:rPr>
          <w:rFonts w:ascii="Times New Roman" w:hAnsi="Times New Roman" w:cs="Times New Roman"/>
          <w:color w:val="2F5496"/>
          <w:sz w:val="36"/>
          <w:szCs w:val="36"/>
        </w:rPr>
        <w:t>§2. Opdrachtgever en expert</w:t>
      </w:r>
      <w:bookmarkEnd w:id="1"/>
      <w:r w:rsidRPr="003113B6">
        <w:rPr>
          <w:rFonts w:ascii="Times New Roman" w:hAnsi="Times New Roman" w:cs="Times New Roman"/>
          <w:color w:val="2F5496"/>
          <w:sz w:val="36"/>
          <w:szCs w:val="36"/>
        </w:rPr>
        <w:t> </w:t>
      </w:r>
    </w:p>
    <w:p w14:paraId="589B3970"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55F75427" w14:textId="777D49A6" w:rsidR="00BE65D6" w:rsidRPr="00DD2D41" w:rsidRDefault="00BE65D6" w:rsidP="00BE65D6">
      <w:pPr>
        <w:textAlignment w:val="baseline"/>
        <w:rPr>
          <w:rFonts w:ascii="Segoe UI" w:hAnsi="Segoe UI" w:cs="Segoe UI"/>
          <w:sz w:val="18"/>
          <w:szCs w:val="18"/>
          <w:lang w:val="nl-NL"/>
        </w:rPr>
      </w:pPr>
      <w:r w:rsidRPr="070E0F85">
        <w:rPr>
          <w:lang w:val="nl-NL"/>
        </w:rPr>
        <w:t xml:space="preserve">Onze opdrachtgever is het bedrijf Zonnestudie, opgericht in 2006. Onze contactpersoon is de heer Aram Leeuw, </w:t>
      </w:r>
      <w:r w:rsidR="003113B6" w:rsidRPr="070E0F85">
        <w:rPr>
          <w:lang w:val="nl-NL"/>
        </w:rPr>
        <w:t>ook</w:t>
      </w:r>
      <w:r w:rsidRPr="070E0F85">
        <w:rPr>
          <w:lang w:val="nl-NL"/>
        </w:rPr>
        <w:t xml:space="preserve"> de oprichter van Zonnestudie. De heer Leeuw heeft zijn opleiding gedaan aan de faculteit Industrieel Ontwerpen aan de Technische Universiteit Delft en heeft meer dan 25 jaar ervaring als architectonisch ontwerper. Hij heeft buiten dit bedrijf ook meerdere bedrijven</w:t>
      </w:r>
      <w:r w:rsidR="0F0BF4B4" w:rsidRPr="070E0F85">
        <w:rPr>
          <w:lang w:val="nl-NL"/>
        </w:rPr>
        <w:t xml:space="preserve">, </w:t>
      </w:r>
      <w:r w:rsidRPr="070E0F85">
        <w:rPr>
          <w:lang w:val="nl-NL"/>
        </w:rPr>
        <w:t>zoals bijvoorbeeld een freelance brand experience</w:t>
      </w:r>
      <w:r w:rsidR="00E05677">
        <w:rPr>
          <w:lang w:val="nl-NL"/>
        </w:rPr>
        <w:t xml:space="preserve"> </w:t>
      </w:r>
      <w:r w:rsidRPr="070E0F85">
        <w:rPr>
          <w:lang w:val="nl-NL"/>
        </w:rPr>
        <w:t>designbedrijf. </w:t>
      </w:r>
    </w:p>
    <w:p w14:paraId="0C644D8A" w14:textId="77777777" w:rsidR="00BE65D6" w:rsidRPr="00DD2D41" w:rsidRDefault="00BE65D6" w:rsidP="00BE65D6">
      <w:pPr>
        <w:textAlignment w:val="baseline"/>
        <w:rPr>
          <w:rFonts w:ascii="Segoe UI" w:hAnsi="Segoe UI" w:cs="Segoe UI"/>
          <w:sz w:val="18"/>
          <w:szCs w:val="18"/>
          <w:lang w:val="nl-NL"/>
        </w:rPr>
      </w:pPr>
      <w:r w:rsidRPr="00DD2D41">
        <w:rPr>
          <w:lang w:val="nl-NL"/>
        </w:rPr>
        <w:t>De inspiratie voor de oprichting van Zonnestudie ontstond toen de heer Leeuw zelf een nieuwbouwhuis aanschafte en nieuwsgierig was naar de zonlichtinval en schaduwvorming op zijn woning. Met behulp van gespecialiseerde CAD-software voerde hij een zonnestudie uit voor zijn huis. Een zonnestudie is een visuele weergave van de zonlichtinval en schaduwwerking bij de planning van nieuwbouw, opbouw of uitbouw projecten. Toen dit bekend werd, ontving hij al snel verzoeken van anderen om zonnestudies uit te voeren. Na veel interesse en verzoeken heeft hij besloten om Zonnestudie op te richten om geïnteresseerde mensen te kunnen helpen met het maken van zonnestudies voor hun huizen. </w:t>
      </w:r>
    </w:p>
    <w:p w14:paraId="7EFF53C9" w14:textId="13C2488F" w:rsidR="00BE65D6" w:rsidRPr="00DD2D41" w:rsidRDefault="00BE65D6" w:rsidP="00BE65D6">
      <w:pPr>
        <w:textAlignment w:val="baseline"/>
        <w:rPr>
          <w:rFonts w:ascii="Segoe UI" w:hAnsi="Segoe UI" w:cs="Segoe UI"/>
          <w:sz w:val="18"/>
          <w:szCs w:val="18"/>
          <w:lang w:val="nl-NL"/>
        </w:rPr>
      </w:pPr>
      <w:r w:rsidRPr="00DD2D41">
        <w:rPr>
          <w:lang w:val="nl-NL"/>
        </w:rPr>
        <w:t>Voor onze meesterproef dit jaar hebben we ook een expert nodig, iemand die gespecialiseerd is in het onderwerp van de opdracht. Voor ons project is dat de heer Wouter Konings, die industrieel productontwerp heeft gestudeerd en een eigen design bedrijf heeft. Onze opdrachtgever heeft hem aangewezen als onze expert en hij zal ons begeleiden tijdens het project</w:t>
      </w:r>
      <w:r w:rsidR="3424553F" w:rsidRPr="00DD2D41">
        <w:rPr>
          <w:lang w:val="nl-NL"/>
        </w:rPr>
        <w:t xml:space="preserve">, </w:t>
      </w:r>
      <w:r w:rsidRPr="00DD2D41">
        <w:rPr>
          <w:lang w:val="nl-NL"/>
        </w:rPr>
        <w:t>wanneer wij bijvoorbeeld vragen tegenkomen waar we zelf geen antwoord op hebben. </w:t>
      </w:r>
    </w:p>
    <w:p w14:paraId="243E501D" w14:textId="5486882F" w:rsidR="00BE65D6" w:rsidRPr="00DD2D41" w:rsidRDefault="00BE65D6" w:rsidP="00BE65D6">
      <w:pPr>
        <w:shd w:val="clear" w:color="auto" w:fill="FFFFFF"/>
        <w:rPr>
          <w:rFonts w:ascii="Segoe UI" w:hAnsi="Segoe UI" w:cs="Segoe UI"/>
          <w:color w:val="000000"/>
          <w:sz w:val="18"/>
          <w:szCs w:val="18"/>
          <w:lang w:val="nl-NL"/>
        </w:rPr>
      </w:pPr>
      <w:r w:rsidRPr="00DD2D41">
        <w:rPr>
          <w:rFonts w:ascii="Calibri" w:hAnsi="Calibri" w:cs="Calibri"/>
          <w:color w:val="000000"/>
          <w:lang w:val="nl-NL"/>
        </w:rPr>
        <w:lastRenderedPageBreak/>
        <w:t> </w:t>
      </w:r>
      <w:r w:rsidR="003A5CE3">
        <w:rPr>
          <w:noProof/>
        </w:rPr>
        <w:drawing>
          <wp:inline distT="0" distB="0" distL="0" distR="0" wp14:anchorId="4DA83846" wp14:editId="1CA49B35">
            <wp:extent cx="2639060" cy="2485390"/>
            <wp:effectExtent l="0" t="0" r="8890" b="0"/>
            <wp:docPr id="107278665" name="Afbeelding 3" descr="Afbeelding met Menselijk gezicht, persoon, portret, Voorhoof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Menselijk gezicht, persoon, portret, Voorhoofd&#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060" cy="2485390"/>
                    </a:xfrm>
                    <a:prstGeom prst="rect">
                      <a:avLst/>
                    </a:prstGeom>
                    <a:noFill/>
                    <a:ln>
                      <a:noFill/>
                    </a:ln>
                  </pic:spPr>
                </pic:pic>
              </a:graphicData>
            </a:graphic>
          </wp:inline>
        </w:drawing>
      </w:r>
      <w:r w:rsidR="007049F1" w:rsidRPr="007049F1">
        <w:t xml:space="preserve"> </w:t>
      </w:r>
      <w:r w:rsidR="007049F1">
        <w:rPr>
          <w:noProof/>
        </w:rPr>
        <w:drawing>
          <wp:inline distT="0" distB="0" distL="0" distR="0" wp14:anchorId="6FCF5380" wp14:editId="61354AE1">
            <wp:extent cx="2479040" cy="2485390"/>
            <wp:effectExtent l="0" t="0" r="0" b="0"/>
            <wp:docPr id="30504915" name="Afbeelding 4" descr="Afbeelding met Menselijk gezicht, glimlach, persoon, Voorhoof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Menselijk gezicht, glimlach, persoon, Voorhoofd&#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040" cy="2485390"/>
                    </a:xfrm>
                    <a:prstGeom prst="rect">
                      <a:avLst/>
                    </a:prstGeom>
                    <a:noFill/>
                    <a:ln>
                      <a:noFill/>
                    </a:ln>
                  </pic:spPr>
                </pic:pic>
              </a:graphicData>
            </a:graphic>
          </wp:inline>
        </w:drawing>
      </w:r>
    </w:p>
    <w:p w14:paraId="05943963" w14:textId="77777777" w:rsidR="00BE65D6" w:rsidRPr="00DD2D41" w:rsidRDefault="00BE65D6" w:rsidP="00BE65D6">
      <w:pPr>
        <w:textAlignment w:val="baseline"/>
        <w:rPr>
          <w:rFonts w:ascii="Segoe UI" w:hAnsi="Segoe UI" w:cs="Segoe UI"/>
          <w:sz w:val="18"/>
          <w:szCs w:val="18"/>
          <w:lang w:val="nl-NL"/>
        </w:rPr>
      </w:pPr>
      <w:r w:rsidRPr="00DD2D41">
        <w:rPr>
          <w:sz w:val="20"/>
          <w:szCs w:val="20"/>
          <w:lang w:val="nl-NL"/>
        </w:rPr>
        <w:t>Figuur 1: De opdrachtgever, Aram Leeuw                     Figuur 2: De expert, Wouter Konings </w:t>
      </w:r>
    </w:p>
    <w:p w14:paraId="226A3E11"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60DBE75E"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6F47EF24"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35AE2ACB"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39CC3265" w14:textId="77777777" w:rsidR="003113B6" w:rsidRDefault="003113B6" w:rsidP="00BE65D6">
      <w:pPr>
        <w:textAlignment w:val="baseline"/>
        <w:rPr>
          <w:b/>
          <w:bCs/>
          <w:color w:val="2F5496"/>
          <w:sz w:val="32"/>
          <w:szCs w:val="32"/>
          <w:lang w:val="nl-NL"/>
        </w:rPr>
      </w:pPr>
    </w:p>
    <w:p w14:paraId="08872866" w14:textId="77777777" w:rsidR="003113B6" w:rsidRDefault="003113B6" w:rsidP="00BE65D6">
      <w:pPr>
        <w:textAlignment w:val="baseline"/>
        <w:rPr>
          <w:b/>
          <w:bCs/>
          <w:color w:val="2F5496"/>
          <w:sz w:val="32"/>
          <w:szCs w:val="32"/>
          <w:lang w:val="nl-NL"/>
        </w:rPr>
      </w:pPr>
    </w:p>
    <w:p w14:paraId="6C4EFE9D" w14:textId="77777777" w:rsidR="003113B6" w:rsidRDefault="003113B6" w:rsidP="00BE65D6">
      <w:pPr>
        <w:textAlignment w:val="baseline"/>
        <w:rPr>
          <w:b/>
          <w:bCs/>
          <w:color w:val="2F5496"/>
          <w:sz w:val="32"/>
          <w:szCs w:val="32"/>
          <w:lang w:val="nl-NL"/>
        </w:rPr>
      </w:pPr>
    </w:p>
    <w:p w14:paraId="3E4A0D6E" w14:textId="77777777" w:rsidR="003113B6" w:rsidRDefault="003113B6" w:rsidP="00BE65D6">
      <w:pPr>
        <w:textAlignment w:val="baseline"/>
        <w:rPr>
          <w:b/>
          <w:bCs/>
          <w:color w:val="2F5496"/>
          <w:sz w:val="32"/>
          <w:szCs w:val="32"/>
          <w:lang w:val="nl-NL"/>
        </w:rPr>
      </w:pPr>
    </w:p>
    <w:p w14:paraId="136E5FD5" w14:textId="77777777" w:rsidR="003113B6" w:rsidRDefault="003113B6" w:rsidP="00BE65D6">
      <w:pPr>
        <w:textAlignment w:val="baseline"/>
        <w:rPr>
          <w:b/>
          <w:bCs/>
          <w:color w:val="2F5496"/>
          <w:sz w:val="32"/>
          <w:szCs w:val="32"/>
          <w:lang w:val="nl-NL"/>
        </w:rPr>
      </w:pPr>
    </w:p>
    <w:p w14:paraId="3A65EBED" w14:textId="77777777" w:rsidR="003113B6" w:rsidRDefault="003113B6" w:rsidP="00BE65D6">
      <w:pPr>
        <w:textAlignment w:val="baseline"/>
        <w:rPr>
          <w:b/>
          <w:bCs/>
          <w:color w:val="2F5496"/>
          <w:sz w:val="32"/>
          <w:szCs w:val="32"/>
          <w:lang w:val="nl-NL"/>
        </w:rPr>
      </w:pPr>
    </w:p>
    <w:p w14:paraId="75AC8B2E" w14:textId="77777777" w:rsidR="00BE65D6" w:rsidRPr="003113B6" w:rsidRDefault="00BE65D6" w:rsidP="003113B6">
      <w:pPr>
        <w:pStyle w:val="Kop1"/>
        <w:rPr>
          <w:rFonts w:ascii="Times New Roman" w:hAnsi="Times New Roman" w:cs="Times New Roman"/>
          <w:sz w:val="36"/>
          <w:szCs w:val="36"/>
        </w:rPr>
      </w:pPr>
      <w:bookmarkStart w:id="2" w:name="_Toc160240044"/>
      <w:r w:rsidRPr="003113B6">
        <w:rPr>
          <w:rFonts w:ascii="Times New Roman" w:hAnsi="Times New Roman" w:cs="Times New Roman"/>
          <w:sz w:val="36"/>
          <w:szCs w:val="36"/>
        </w:rPr>
        <w:t>§3. Opdracht</w:t>
      </w:r>
      <w:bookmarkEnd w:id="2"/>
      <w:r w:rsidRPr="003113B6">
        <w:rPr>
          <w:rFonts w:ascii="Times New Roman" w:hAnsi="Times New Roman" w:cs="Times New Roman"/>
          <w:sz w:val="36"/>
          <w:szCs w:val="36"/>
        </w:rPr>
        <w:t>  </w:t>
      </w:r>
    </w:p>
    <w:p w14:paraId="776450F4" w14:textId="77777777" w:rsidR="00BE65D6" w:rsidRPr="00DD2D41" w:rsidRDefault="00BE65D6" w:rsidP="00BE65D6">
      <w:pPr>
        <w:textAlignment w:val="baseline"/>
        <w:rPr>
          <w:rFonts w:ascii="Segoe UI" w:hAnsi="Segoe UI" w:cs="Segoe UI"/>
          <w:sz w:val="18"/>
          <w:szCs w:val="18"/>
          <w:lang w:val="nl-NL"/>
        </w:rPr>
      </w:pPr>
      <w:r w:rsidRPr="00DD2D41">
        <w:rPr>
          <w:sz w:val="40"/>
          <w:szCs w:val="40"/>
          <w:lang w:val="nl-NL"/>
        </w:rPr>
        <w:t> </w:t>
      </w:r>
    </w:p>
    <w:p w14:paraId="5E829A8C" w14:textId="77777777" w:rsidR="00BE65D6" w:rsidRPr="00DD2D41" w:rsidRDefault="00BE65D6" w:rsidP="00BE65D6">
      <w:pPr>
        <w:textAlignment w:val="baseline"/>
        <w:rPr>
          <w:rFonts w:ascii="Segoe UI" w:hAnsi="Segoe UI" w:cs="Segoe UI"/>
          <w:sz w:val="18"/>
          <w:szCs w:val="18"/>
          <w:lang w:val="nl-NL"/>
        </w:rPr>
      </w:pPr>
      <w:r w:rsidRPr="070E0F85">
        <w:rPr>
          <w:lang w:val="nl-NL"/>
        </w:rPr>
        <w:t>Zonnepanelen zijn een duurzame bron van hernieuwbare energie, maar hun efficiëntie is afhankelijk van de hoeveelheid zonlicht die ze ontvangen. Als een zonnepaneel telkens op een vaste positie staat, kunnen ze echter niet goed worden belicht, dit komt natuurlijk doordat de zon beweegt. Hierdoor is er maar een beperkte tijd per dag goede belichting. Om de opbrengst van zonnepanelen te maximaliseren, is het natuurlijk van belang om de belichtingstijd gedurende de dag te optimaliseren. Meneer Leeuw heeft ons hierbij de opdracht gegeven om een systeem te ontwerpen dat de belichtingstijd van zonnepanelen zo veel mogelijk verlengd. Zo kan er meer gebruik gemaakt worden van zonne-energie en zullen zonnepanelen nog meer zorgen voor een duurzamere wereld.  </w:t>
      </w:r>
    </w:p>
    <w:p w14:paraId="05346F87" w14:textId="5A045E85" w:rsidR="00BE65D6" w:rsidRPr="00DD2D41" w:rsidRDefault="00BE65D6" w:rsidP="00E05677">
      <w:pPr>
        <w:textAlignment w:val="baseline"/>
        <w:rPr>
          <w:rFonts w:ascii="Segoe UI" w:hAnsi="Segoe UI" w:cs="Segoe UI"/>
          <w:sz w:val="18"/>
          <w:szCs w:val="18"/>
          <w:lang w:val="nl-NL"/>
        </w:rPr>
      </w:pPr>
      <w:r w:rsidRPr="070E0F85">
        <w:rPr>
          <w:lang w:val="nl-NL"/>
        </w:rPr>
        <w:t xml:space="preserve">Het uiteindelijke doel van deze opdracht is om een goede oplossing te ontwikkelen, die de belichtingstijd van zonnepanelen verlengt en daardoor de energieopbrengst verbetert. </w:t>
      </w:r>
    </w:p>
    <w:p w14:paraId="75362C3F" w14:textId="62802C57" w:rsidR="00BE65D6" w:rsidRPr="00DD2D41" w:rsidRDefault="00BE65D6" w:rsidP="00BE65D6">
      <w:pPr>
        <w:textAlignment w:val="baseline"/>
        <w:rPr>
          <w:rFonts w:ascii="Segoe UI" w:hAnsi="Segoe UI" w:cs="Segoe UI"/>
          <w:sz w:val="18"/>
          <w:szCs w:val="18"/>
          <w:lang w:val="nl-NL"/>
        </w:rPr>
      </w:pPr>
      <w:r w:rsidRPr="00DD2D41">
        <w:rPr>
          <w:rFonts w:ascii="Segoe UI" w:hAnsi="Segoe UI" w:cs="Segoe UI"/>
          <w:noProof/>
          <w:sz w:val="18"/>
          <w:szCs w:val="18"/>
          <w:lang w:val="nl-NL"/>
        </w:rPr>
        <w:lastRenderedPageBreak/>
        <w:drawing>
          <wp:inline distT="0" distB="0" distL="0" distR="0" wp14:anchorId="4D1DC6F6" wp14:editId="5C689747">
            <wp:extent cx="5731510" cy="3009900"/>
            <wp:effectExtent l="0" t="0" r="2540" b="0"/>
            <wp:docPr id="2033979887" name="Afbeelding 10" descr="Constructieberekening zonnepanelen - Gratis off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tructieberekening zonnepanelen - Gratis offer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09900"/>
                    </a:xfrm>
                    <a:prstGeom prst="rect">
                      <a:avLst/>
                    </a:prstGeom>
                    <a:noFill/>
                    <a:ln>
                      <a:noFill/>
                    </a:ln>
                  </pic:spPr>
                </pic:pic>
              </a:graphicData>
            </a:graphic>
          </wp:inline>
        </w:drawing>
      </w:r>
      <w:r w:rsidRPr="00DD2D41">
        <w:rPr>
          <w:lang w:val="nl-NL"/>
        </w:rPr>
        <w:t> </w:t>
      </w:r>
      <w:r w:rsidRPr="00DD2D41">
        <w:rPr>
          <w:sz w:val="20"/>
          <w:szCs w:val="20"/>
          <w:lang w:val="nl-NL"/>
        </w:rPr>
        <w:t>Figuur 3: Zonnepaneel op een dak. </w:t>
      </w:r>
    </w:p>
    <w:p w14:paraId="3A4C6034" w14:textId="77777777" w:rsidR="00BE65D6" w:rsidRPr="00DD2D41" w:rsidRDefault="00BE65D6" w:rsidP="00BE65D6">
      <w:pPr>
        <w:textAlignment w:val="baseline"/>
        <w:rPr>
          <w:rFonts w:ascii="Segoe UI" w:hAnsi="Segoe UI" w:cs="Segoe UI"/>
          <w:sz w:val="18"/>
          <w:szCs w:val="18"/>
          <w:lang w:val="nl-NL"/>
        </w:rPr>
      </w:pPr>
      <w:r w:rsidRPr="00DD2D41">
        <w:rPr>
          <w:sz w:val="40"/>
          <w:szCs w:val="40"/>
          <w:lang w:val="nl-NL"/>
        </w:rPr>
        <w:t> </w:t>
      </w:r>
    </w:p>
    <w:p w14:paraId="1F137359" w14:textId="77777777" w:rsidR="00BE65D6" w:rsidRPr="003113B6" w:rsidRDefault="00BE65D6" w:rsidP="003113B6">
      <w:pPr>
        <w:pStyle w:val="Kop2"/>
        <w:rPr>
          <w:rFonts w:ascii="Times New Roman" w:hAnsi="Times New Roman" w:cs="Times New Roman"/>
          <w:sz w:val="18"/>
          <w:szCs w:val="18"/>
        </w:rPr>
      </w:pPr>
      <w:bookmarkStart w:id="3" w:name="_Toc160240045"/>
      <w:r w:rsidRPr="003113B6">
        <w:rPr>
          <w:rFonts w:ascii="Times New Roman" w:hAnsi="Times New Roman" w:cs="Times New Roman"/>
        </w:rPr>
        <w:t>§3.1 Probleemstelling</w:t>
      </w:r>
      <w:bookmarkEnd w:id="3"/>
      <w:r w:rsidRPr="003113B6">
        <w:rPr>
          <w:rFonts w:ascii="Times New Roman" w:hAnsi="Times New Roman" w:cs="Times New Roman"/>
        </w:rPr>
        <w:t> </w:t>
      </w:r>
    </w:p>
    <w:p w14:paraId="483CE99C"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63DADC10" w14:textId="5BC32CB5" w:rsidR="00BE65D6" w:rsidRDefault="00130A33" w:rsidP="00BE65D6">
      <w:pPr>
        <w:textAlignment w:val="baseline"/>
        <w:rPr>
          <w:lang w:val="nl-NL"/>
        </w:rPr>
      </w:pPr>
      <w:r>
        <w:rPr>
          <w:lang w:val="nl-NL"/>
        </w:rPr>
        <w:t>O</w:t>
      </w:r>
      <w:r w:rsidR="00E05677">
        <w:rPr>
          <w:lang w:val="nl-NL"/>
        </w:rPr>
        <w:t xml:space="preserve">ns team </w:t>
      </w:r>
      <w:r>
        <w:rPr>
          <w:lang w:val="nl-NL"/>
        </w:rPr>
        <w:t xml:space="preserve">zal ervoor zorgen dat </w:t>
      </w:r>
      <w:r w:rsidR="00BE65D6" w:rsidRPr="6B935B7A">
        <w:rPr>
          <w:lang w:val="nl-NL"/>
        </w:rPr>
        <w:t>zonnepanelen optimaal belicht kunnen worden</w:t>
      </w:r>
      <w:r>
        <w:rPr>
          <w:lang w:val="nl-NL"/>
        </w:rPr>
        <w:t xml:space="preserve"> met en zonder schaduw</w:t>
      </w:r>
      <w:r w:rsidR="00E05677">
        <w:rPr>
          <w:lang w:val="nl-NL"/>
        </w:rPr>
        <w:t>, waardoor zij een volle energieopbrengst kunnen real</w:t>
      </w:r>
      <w:r>
        <w:rPr>
          <w:lang w:val="nl-NL"/>
        </w:rPr>
        <w:t>iseren</w:t>
      </w:r>
      <w:r w:rsidR="00E05677">
        <w:rPr>
          <w:lang w:val="nl-NL"/>
        </w:rPr>
        <w:t xml:space="preserve"> </w:t>
      </w:r>
      <w:r>
        <w:rPr>
          <w:lang w:val="nl-NL"/>
        </w:rPr>
        <w:t>met</w:t>
      </w:r>
      <w:r w:rsidR="00BE65D6" w:rsidRPr="6B935B7A">
        <w:rPr>
          <w:lang w:val="nl-NL"/>
        </w:rPr>
        <w:t xml:space="preserve"> bestaande en niet bestaande technieken</w:t>
      </w:r>
      <w:r>
        <w:rPr>
          <w:lang w:val="nl-NL"/>
        </w:rPr>
        <w:t>.</w:t>
      </w:r>
    </w:p>
    <w:p w14:paraId="4CDDFFF5" w14:textId="77777777" w:rsidR="003113B6" w:rsidRDefault="003113B6" w:rsidP="00BE65D6">
      <w:pPr>
        <w:textAlignment w:val="baseline"/>
        <w:rPr>
          <w:lang w:val="nl-NL"/>
        </w:rPr>
      </w:pPr>
    </w:p>
    <w:p w14:paraId="56474C59" w14:textId="77777777" w:rsidR="003113B6" w:rsidRDefault="003113B6" w:rsidP="00BE65D6">
      <w:pPr>
        <w:textAlignment w:val="baseline"/>
        <w:rPr>
          <w:lang w:val="nl-NL"/>
        </w:rPr>
      </w:pPr>
    </w:p>
    <w:p w14:paraId="6F4E5D4E" w14:textId="77777777" w:rsidR="003113B6" w:rsidRDefault="003113B6" w:rsidP="00BE65D6">
      <w:pPr>
        <w:textAlignment w:val="baseline"/>
        <w:rPr>
          <w:lang w:val="nl-NL"/>
        </w:rPr>
      </w:pPr>
    </w:p>
    <w:p w14:paraId="3C6157CC" w14:textId="77777777" w:rsidR="003113B6" w:rsidRDefault="003113B6" w:rsidP="00BE65D6">
      <w:pPr>
        <w:textAlignment w:val="baseline"/>
        <w:rPr>
          <w:lang w:val="nl-NL"/>
        </w:rPr>
      </w:pPr>
    </w:p>
    <w:p w14:paraId="1B813E71" w14:textId="77777777" w:rsidR="003113B6" w:rsidRDefault="003113B6" w:rsidP="00BE65D6">
      <w:pPr>
        <w:textAlignment w:val="baseline"/>
        <w:rPr>
          <w:lang w:val="nl-NL"/>
        </w:rPr>
      </w:pPr>
    </w:p>
    <w:p w14:paraId="22A8F844" w14:textId="77777777" w:rsidR="003113B6" w:rsidRDefault="003113B6" w:rsidP="00BE65D6">
      <w:pPr>
        <w:textAlignment w:val="baseline"/>
        <w:rPr>
          <w:lang w:val="nl-NL"/>
        </w:rPr>
      </w:pPr>
    </w:p>
    <w:p w14:paraId="580A6AD8" w14:textId="77777777" w:rsidR="003113B6" w:rsidRPr="00DD2D41" w:rsidRDefault="003113B6" w:rsidP="00BE65D6">
      <w:pPr>
        <w:textAlignment w:val="baseline"/>
        <w:rPr>
          <w:rFonts w:ascii="Segoe UI" w:hAnsi="Segoe UI" w:cs="Segoe UI"/>
          <w:sz w:val="18"/>
          <w:szCs w:val="18"/>
          <w:lang w:val="nl-NL"/>
        </w:rPr>
      </w:pPr>
    </w:p>
    <w:p w14:paraId="5E393C36" w14:textId="77777777" w:rsidR="00BE65D6" w:rsidRPr="003113B6" w:rsidRDefault="00BE65D6" w:rsidP="003113B6">
      <w:pPr>
        <w:pStyle w:val="Kop1"/>
        <w:rPr>
          <w:rFonts w:ascii="Times New Roman" w:hAnsi="Times New Roman" w:cs="Times New Roman"/>
          <w:sz w:val="36"/>
          <w:szCs w:val="36"/>
        </w:rPr>
      </w:pPr>
      <w:bookmarkStart w:id="4" w:name="_Toc160240046"/>
      <w:r w:rsidRPr="003113B6">
        <w:rPr>
          <w:rFonts w:ascii="Times New Roman" w:hAnsi="Times New Roman" w:cs="Times New Roman"/>
          <w:sz w:val="36"/>
          <w:szCs w:val="36"/>
        </w:rPr>
        <w:t>§4. Vooronderzoek</w:t>
      </w:r>
      <w:bookmarkEnd w:id="4"/>
      <w:r w:rsidRPr="003113B6">
        <w:rPr>
          <w:rFonts w:ascii="Times New Roman" w:hAnsi="Times New Roman" w:cs="Times New Roman"/>
          <w:sz w:val="36"/>
          <w:szCs w:val="36"/>
        </w:rPr>
        <w:t> </w:t>
      </w:r>
    </w:p>
    <w:p w14:paraId="54C7BAC2"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0D5487D6" w14:textId="77777777" w:rsidR="00BE65D6" w:rsidRPr="003113B6" w:rsidRDefault="00BE65D6" w:rsidP="003113B6">
      <w:pPr>
        <w:pStyle w:val="Kop2"/>
        <w:rPr>
          <w:rFonts w:ascii="Times New Roman" w:hAnsi="Times New Roman" w:cs="Times New Roman"/>
          <w:sz w:val="18"/>
          <w:szCs w:val="18"/>
        </w:rPr>
      </w:pPr>
      <w:bookmarkStart w:id="5" w:name="_Toc160240047"/>
      <w:r w:rsidRPr="003113B6">
        <w:rPr>
          <w:rFonts w:ascii="Times New Roman" w:hAnsi="Times New Roman" w:cs="Times New Roman"/>
        </w:rPr>
        <w:t>§4.1 Zon</w:t>
      </w:r>
      <w:bookmarkEnd w:id="5"/>
      <w:r w:rsidRPr="003113B6">
        <w:rPr>
          <w:rFonts w:ascii="Times New Roman" w:hAnsi="Times New Roman" w:cs="Times New Roman"/>
        </w:rPr>
        <w:t> </w:t>
      </w:r>
    </w:p>
    <w:p w14:paraId="479119AA" w14:textId="77777777" w:rsidR="006654C6" w:rsidRDefault="006654C6" w:rsidP="006654C6">
      <w:pPr>
        <w:rPr>
          <w:lang w:val="nl-NL"/>
        </w:rPr>
      </w:pPr>
      <w:r w:rsidRPr="00D77D2D">
        <w:rPr>
          <w:lang w:val="nl-NL"/>
        </w:rPr>
        <w:t>De zon is onze nabijste ster en het centrale punt van ons zonnestelsel. Sterren ontstaan uit enorme gas- en stofwolken in de ruimte. Zonder de zon zou leven op aarde niet mogelijk zijn, omdat een groot deel van de warmte in de aardatmosfeer afkomstig is van de zon. Onze zon ontstond ongeveer 4,59 miljard jaar geleden en bevindt zich nu halverwege zijn levenscyclus. De zon is momenteel een gele dwergster en bestaat voornamelijk uit waterstof en helium.</w:t>
      </w:r>
      <w:r>
        <w:rPr>
          <w:rStyle w:val="Voetnootmarkering"/>
          <w:rFonts w:eastAsiaTheme="majorEastAsia"/>
        </w:rPr>
        <w:footnoteReference w:id="3"/>
      </w:r>
      <w:r w:rsidRPr="00D77D2D">
        <w:rPr>
          <w:lang w:val="nl-NL"/>
        </w:rPr>
        <w:t xml:space="preserve"> Door de hoge temperaturen en druk in de kern van de zon vindt kernfusie plaats, wat </w:t>
      </w:r>
      <w:r w:rsidRPr="00D77D2D">
        <w:rPr>
          <w:lang w:val="nl-NL"/>
        </w:rPr>
        <w:lastRenderedPageBreak/>
        <w:t>resulteert in de afgifte van energie in de vorm van straling. Wanneer je naar de zon kijkt, kun je op het oppervlak zonnevlekken waarnemen. Over een periode van ongeveer 5 miljard jaar zal de zon evolueren tot een witte dwerg.</w:t>
      </w:r>
      <w:r>
        <w:rPr>
          <w:rStyle w:val="Voetnootmarkering"/>
          <w:rFonts w:eastAsiaTheme="majorEastAsia"/>
        </w:rPr>
        <w:footnoteReference w:id="4"/>
      </w:r>
      <w:r>
        <w:rPr>
          <w:lang w:val="nl-NL"/>
        </w:rPr>
        <w:t xml:space="preserve"> </w:t>
      </w:r>
      <w:r w:rsidRPr="00D77D2D">
        <w:rPr>
          <w:lang w:val="nl-NL"/>
        </w:rPr>
        <w:t>Gedurende dit proces zal de aarde uiteindelijk onbewoonbaar worden, omdat de levenscyclus van de zon een impact zal hebben op de omstandigheden op onze planeet.</w:t>
      </w:r>
    </w:p>
    <w:p w14:paraId="0C71061B" w14:textId="77777777" w:rsidR="003113B6" w:rsidRPr="00D77D2D" w:rsidRDefault="003113B6" w:rsidP="006654C6">
      <w:pPr>
        <w:rPr>
          <w:lang w:val="nl-NL"/>
        </w:rPr>
      </w:pPr>
    </w:p>
    <w:p w14:paraId="36CB0F96" w14:textId="2B054C27" w:rsidR="00BE65D6" w:rsidRPr="00DD2D41" w:rsidRDefault="00BE65D6" w:rsidP="00BE65D6">
      <w:pPr>
        <w:textAlignment w:val="baseline"/>
        <w:rPr>
          <w:rFonts w:ascii="Segoe UI" w:hAnsi="Segoe UI" w:cs="Segoe UI"/>
          <w:sz w:val="18"/>
          <w:szCs w:val="18"/>
          <w:lang w:val="nl-NL"/>
        </w:rPr>
      </w:pPr>
      <w:r w:rsidRPr="00DD2D41">
        <w:rPr>
          <w:rFonts w:ascii="Segoe UI" w:hAnsi="Segoe UI" w:cs="Segoe UI"/>
          <w:noProof/>
          <w:sz w:val="18"/>
          <w:szCs w:val="18"/>
          <w:lang w:val="nl-NL"/>
        </w:rPr>
        <w:drawing>
          <wp:inline distT="0" distB="0" distL="0" distR="0" wp14:anchorId="0A66AA9B" wp14:editId="4953B2F5">
            <wp:extent cx="3010535" cy="2503805"/>
            <wp:effectExtent l="0" t="0" r="0" b="0"/>
            <wp:docPr id="803069267" name="Afbeelding 9" descr="Afbeelding met Hemellichaam, Amber, bol, z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69267" name="Afbeelding 9" descr="Afbeelding met Hemellichaam, Amber, bol, zon&#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535" cy="2503805"/>
                    </a:xfrm>
                    <a:prstGeom prst="rect">
                      <a:avLst/>
                    </a:prstGeom>
                    <a:noFill/>
                    <a:ln>
                      <a:noFill/>
                    </a:ln>
                  </pic:spPr>
                </pic:pic>
              </a:graphicData>
            </a:graphic>
          </wp:inline>
        </w:drawing>
      </w:r>
      <w:r w:rsidRPr="00DD2D41">
        <w:rPr>
          <w:lang w:val="nl-NL"/>
        </w:rPr>
        <w:t> </w:t>
      </w:r>
    </w:p>
    <w:p w14:paraId="2721C4EF" w14:textId="77777777" w:rsidR="00BE65D6" w:rsidRPr="00DD2D41" w:rsidRDefault="00BE65D6" w:rsidP="00BE65D6">
      <w:pPr>
        <w:textAlignment w:val="baseline"/>
        <w:rPr>
          <w:rFonts w:ascii="Segoe UI" w:hAnsi="Segoe UI" w:cs="Segoe UI"/>
          <w:sz w:val="18"/>
          <w:szCs w:val="18"/>
          <w:lang w:val="nl-NL"/>
        </w:rPr>
      </w:pPr>
      <w:r w:rsidRPr="00DD2D41">
        <w:rPr>
          <w:sz w:val="20"/>
          <w:szCs w:val="20"/>
          <w:lang w:val="nl-NL"/>
        </w:rPr>
        <w:t>Figuur 4: De zon </w:t>
      </w:r>
    </w:p>
    <w:p w14:paraId="558CDDB0"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1821931D"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5B1581C5" w14:textId="77777777" w:rsidR="00BE65D6" w:rsidRPr="00DD2D41" w:rsidRDefault="00BE65D6" w:rsidP="00BE65D6">
      <w:pPr>
        <w:textAlignment w:val="baseline"/>
        <w:rPr>
          <w:rFonts w:ascii="Segoe UI" w:hAnsi="Segoe UI" w:cs="Segoe UI"/>
          <w:color w:val="2F5496"/>
          <w:sz w:val="18"/>
          <w:szCs w:val="18"/>
          <w:lang w:val="nl-NL"/>
        </w:rPr>
      </w:pPr>
      <w:r w:rsidRPr="00DD2D41">
        <w:rPr>
          <w:color w:val="2F5496"/>
          <w:sz w:val="28"/>
          <w:szCs w:val="28"/>
          <w:lang w:val="nl-NL"/>
        </w:rPr>
        <w:t> </w:t>
      </w:r>
    </w:p>
    <w:p w14:paraId="63205248" w14:textId="77777777" w:rsidR="00BE65D6" w:rsidRDefault="00BE65D6" w:rsidP="00BE65D6">
      <w:pPr>
        <w:textAlignment w:val="baseline"/>
        <w:rPr>
          <w:color w:val="2F5496"/>
          <w:sz w:val="28"/>
          <w:szCs w:val="28"/>
          <w:lang w:val="nl-NL"/>
        </w:rPr>
      </w:pPr>
      <w:r w:rsidRPr="00DD2D41">
        <w:rPr>
          <w:color w:val="2F5496"/>
          <w:sz w:val="28"/>
          <w:szCs w:val="28"/>
          <w:lang w:val="nl-NL"/>
        </w:rPr>
        <w:t> </w:t>
      </w:r>
    </w:p>
    <w:p w14:paraId="61BF24D4" w14:textId="77777777" w:rsidR="003113B6" w:rsidRDefault="003113B6" w:rsidP="00BE65D6">
      <w:pPr>
        <w:textAlignment w:val="baseline"/>
        <w:rPr>
          <w:color w:val="2F5496"/>
          <w:sz w:val="28"/>
          <w:szCs w:val="28"/>
          <w:lang w:val="nl-NL"/>
        </w:rPr>
      </w:pPr>
    </w:p>
    <w:p w14:paraId="564701A6" w14:textId="77777777" w:rsidR="003113B6" w:rsidRDefault="003113B6" w:rsidP="00BE65D6">
      <w:pPr>
        <w:textAlignment w:val="baseline"/>
        <w:rPr>
          <w:color w:val="2F5496"/>
          <w:sz w:val="28"/>
          <w:szCs w:val="28"/>
          <w:lang w:val="nl-NL"/>
        </w:rPr>
      </w:pPr>
    </w:p>
    <w:p w14:paraId="78A94614" w14:textId="77777777" w:rsidR="003113B6" w:rsidRPr="00DD2D41" w:rsidRDefault="003113B6" w:rsidP="00BE65D6">
      <w:pPr>
        <w:textAlignment w:val="baseline"/>
        <w:rPr>
          <w:rFonts w:ascii="Segoe UI" w:hAnsi="Segoe UI" w:cs="Segoe UI"/>
          <w:color w:val="2F5496"/>
          <w:sz w:val="18"/>
          <w:szCs w:val="18"/>
          <w:lang w:val="nl-NL"/>
        </w:rPr>
      </w:pPr>
    </w:p>
    <w:p w14:paraId="6A018DB0" w14:textId="77777777" w:rsidR="00BE65D6" w:rsidRDefault="00BE65D6" w:rsidP="00BE65D6">
      <w:pPr>
        <w:textAlignment w:val="baseline"/>
        <w:rPr>
          <w:rFonts w:ascii="Calibri" w:hAnsi="Calibri" w:cs="Calibri"/>
          <w:lang w:val="nl-NL"/>
        </w:rPr>
      </w:pPr>
      <w:r w:rsidRPr="00DD2D41">
        <w:rPr>
          <w:rFonts w:ascii="Calibri" w:hAnsi="Calibri" w:cs="Calibri"/>
          <w:lang w:val="nl-NL"/>
        </w:rPr>
        <w:t> </w:t>
      </w:r>
    </w:p>
    <w:p w14:paraId="46BF559B" w14:textId="77777777" w:rsidR="003113B6" w:rsidRPr="00DD2D41" w:rsidRDefault="003113B6" w:rsidP="00BE65D6">
      <w:pPr>
        <w:textAlignment w:val="baseline"/>
        <w:rPr>
          <w:rFonts w:ascii="Segoe UI" w:hAnsi="Segoe UI" w:cs="Segoe UI"/>
          <w:sz w:val="18"/>
          <w:szCs w:val="18"/>
          <w:lang w:val="nl-NL"/>
        </w:rPr>
      </w:pPr>
    </w:p>
    <w:p w14:paraId="1F28417C" w14:textId="73C9E099" w:rsidR="7ABC10FE" w:rsidRDefault="7ABC10FE" w:rsidP="7ABC10FE">
      <w:pPr>
        <w:rPr>
          <w:rFonts w:ascii="Segoe UI" w:hAnsi="Segoe UI" w:cs="Segoe UI"/>
          <w:sz w:val="18"/>
          <w:szCs w:val="18"/>
          <w:lang w:val="nl-NL"/>
        </w:rPr>
      </w:pPr>
    </w:p>
    <w:p w14:paraId="64A52A23" w14:textId="029E5182" w:rsidR="7ABC10FE" w:rsidRDefault="7ABC10FE" w:rsidP="7ABC10FE">
      <w:pPr>
        <w:rPr>
          <w:rFonts w:ascii="Segoe UI" w:hAnsi="Segoe UI" w:cs="Segoe UI"/>
          <w:sz w:val="18"/>
          <w:szCs w:val="18"/>
          <w:lang w:val="nl-NL"/>
        </w:rPr>
      </w:pPr>
    </w:p>
    <w:p w14:paraId="58A58A9A" w14:textId="77777777" w:rsidR="00BE65D6" w:rsidRPr="00E05677" w:rsidRDefault="00BE65D6" w:rsidP="003113B6">
      <w:pPr>
        <w:pStyle w:val="Kop3"/>
        <w:rPr>
          <w:lang w:val="nl-NL"/>
        </w:rPr>
      </w:pPr>
      <w:bookmarkStart w:id="6" w:name="_Toc160240048"/>
      <w:r w:rsidRPr="00E05677">
        <w:rPr>
          <w:lang w:val="nl-NL"/>
        </w:rPr>
        <w:t>§4.1.1 Gegevens</w:t>
      </w:r>
      <w:bookmarkEnd w:id="6"/>
      <w:r w:rsidRPr="00E05677">
        <w:rPr>
          <w:lang w:val="nl-NL"/>
        </w:rPr>
        <w:t> </w:t>
      </w:r>
    </w:p>
    <w:p w14:paraId="4650483D" w14:textId="77777777" w:rsidR="005B6717" w:rsidRPr="00DD2D41" w:rsidRDefault="005B6717" w:rsidP="00BE65D6">
      <w:pPr>
        <w:textAlignment w:val="baseline"/>
        <w:rPr>
          <w:rFonts w:ascii="Segoe UI" w:hAnsi="Segoe UI" w:cs="Segoe UI"/>
          <w:color w:val="2F5496"/>
          <w:sz w:val="18"/>
          <w:szCs w:val="18"/>
          <w:lang w:val="nl-NL"/>
        </w:rPr>
      </w:pPr>
    </w:p>
    <w:p w14:paraId="7D169759" w14:textId="77777777" w:rsidR="005B6717" w:rsidRPr="00307A0D" w:rsidRDefault="005B6717" w:rsidP="005B6717">
      <w:pPr>
        <w:rPr>
          <w:lang w:val="nl-NL"/>
        </w:rPr>
      </w:pPr>
      <w:r w:rsidRPr="005B6717">
        <w:rPr>
          <w:lang w:val="nl-NL"/>
        </w:rPr>
        <w:t xml:space="preserve">De zon heeft een massa van ongeveer 1,989 x 10^30 kg. De massa van de aarde is 5,9722 x 10^24 kg. De massa van de zon is gelijk aan 332.946 maal de massa van de aarde. Alleen de massa van de zon is al 98% van het volledige zonnestelsel. </w:t>
      </w:r>
      <w:r>
        <w:rPr>
          <w:lang w:val="nl-NL"/>
        </w:rPr>
        <w:t>D</w:t>
      </w:r>
      <w:r w:rsidRPr="00D77D2D">
        <w:rPr>
          <w:lang w:val="nl-NL"/>
        </w:rPr>
        <w:t>e zon</w:t>
      </w:r>
      <w:r>
        <w:rPr>
          <w:lang w:val="nl-NL"/>
        </w:rPr>
        <w:t xml:space="preserve"> heeft </w:t>
      </w:r>
      <w:r w:rsidRPr="00D77D2D">
        <w:rPr>
          <w:lang w:val="nl-NL"/>
        </w:rPr>
        <w:t>ongeveer</w:t>
      </w:r>
      <w:r>
        <w:rPr>
          <w:lang w:val="nl-NL"/>
        </w:rPr>
        <w:t xml:space="preserve"> een straal van</w:t>
      </w:r>
      <w:r w:rsidRPr="00D77D2D">
        <w:rPr>
          <w:lang w:val="nl-NL"/>
        </w:rPr>
        <w:t xml:space="preserve"> 700.000 km. Dat betekent dat de diameter van de zon 1.400.000 km is. Dit is bijna niet te vergelijken met de diameter van de aarde</w:t>
      </w:r>
      <w:r w:rsidRPr="00E91C14">
        <w:rPr>
          <w:lang w:val="nl-NL"/>
        </w:rPr>
        <w:t xml:space="preserve"> </w:t>
      </w:r>
      <w:r w:rsidRPr="00D77D2D">
        <w:rPr>
          <w:lang w:val="nl-NL"/>
        </w:rPr>
        <w:t xml:space="preserve">(12.000 km). De diameter van zon is gelijk aan 109 maal de diameter van de aarde. Dit geeft weer hoe groot de zon is vergelijken de aarde. De afstand van de zon tot de aarde heeft een apart eenheid. Dit noemen wij de astronomische eenheid (AE). 1 AE staat gelijk aan ongeveer 150 miljoen km. Als je dit gaat bekijken in lichtminuten dan komt dit overeen met 8,317 lichtminuten (dit houdt in dat het zonlicht er 8 </w:t>
      </w:r>
      <w:r w:rsidRPr="00D77D2D">
        <w:rPr>
          <w:lang w:val="nl-NL"/>
        </w:rPr>
        <w:lastRenderedPageBreak/>
        <w:t xml:space="preserve">minuten en 19 seconde er over doet om de aarde te bereiken). </w:t>
      </w:r>
      <w:r>
        <w:rPr>
          <w:lang w:val="nl-NL"/>
        </w:rPr>
        <w:t>Aan de evenaar duurt één rotatie 25 dagen, terwijl het aan de polen 36 dagen duurt.</w:t>
      </w:r>
      <w:r>
        <w:rPr>
          <w:rStyle w:val="Voetnootmarkering"/>
          <w:rFonts w:eastAsiaTheme="majorEastAsia"/>
          <w:lang w:val="nl-NL"/>
        </w:rPr>
        <w:footnoteReference w:id="5"/>
      </w:r>
    </w:p>
    <w:p w14:paraId="3DE98B7C" w14:textId="77777777" w:rsidR="005B6717" w:rsidRPr="00DD2D41" w:rsidRDefault="005B6717" w:rsidP="00BE65D6">
      <w:pPr>
        <w:textAlignment w:val="baseline"/>
        <w:rPr>
          <w:rFonts w:ascii="Segoe UI" w:hAnsi="Segoe UI" w:cs="Segoe UI"/>
          <w:sz w:val="18"/>
          <w:szCs w:val="18"/>
          <w:lang w:val="nl-NL"/>
        </w:rPr>
      </w:pPr>
    </w:p>
    <w:p w14:paraId="16691F5B" w14:textId="77777777" w:rsidR="00BE65D6" w:rsidRDefault="00BE65D6" w:rsidP="003113B6">
      <w:pPr>
        <w:pStyle w:val="Kop3"/>
        <w:rPr>
          <w:lang w:val="nl-NL"/>
        </w:rPr>
      </w:pPr>
      <w:bookmarkStart w:id="7" w:name="_Toc160240049"/>
      <w:r w:rsidRPr="00DD2D41">
        <w:rPr>
          <w:lang w:val="nl-NL"/>
        </w:rPr>
        <w:t>§4.1.2 Structuur</w:t>
      </w:r>
      <w:bookmarkEnd w:id="7"/>
      <w:r w:rsidRPr="00DD2D41">
        <w:rPr>
          <w:lang w:val="nl-NL"/>
        </w:rPr>
        <w:t>  </w:t>
      </w:r>
    </w:p>
    <w:p w14:paraId="66A40E8B" w14:textId="77777777" w:rsidR="005B6717" w:rsidRPr="00DD2D41" w:rsidRDefault="005B6717" w:rsidP="00BE65D6">
      <w:pPr>
        <w:textAlignment w:val="baseline"/>
        <w:rPr>
          <w:rFonts w:ascii="Segoe UI" w:hAnsi="Segoe UI" w:cs="Segoe UI"/>
          <w:color w:val="2F5496"/>
          <w:sz w:val="18"/>
          <w:szCs w:val="18"/>
          <w:lang w:val="nl-NL"/>
        </w:rPr>
      </w:pPr>
    </w:p>
    <w:p w14:paraId="59E491F7" w14:textId="77777777" w:rsidR="00BE65D6" w:rsidRPr="00DD2D41" w:rsidRDefault="00BE65D6" w:rsidP="00BE65D6">
      <w:pPr>
        <w:textAlignment w:val="baseline"/>
        <w:rPr>
          <w:rFonts w:ascii="Segoe UI" w:hAnsi="Segoe UI" w:cs="Segoe UI"/>
          <w:sz w:val="18"/>
          <w:szCs w:val="18"/>
          <w:lang w:val="nl-NL"/>
        </w:rPr>
      </w:pPr>
      <w:r w:rsidRPr="00DD2D41">
        <w:rPr>
          <w:lang w:val="nl-NL"/>
        </w:rPr>
        <w:t>Het is wetenschappers gelukt om de interne structuur van de zon te bestuderen. Ze zijn tot de conclusie gekomen dat de zon te verdelen is in 6 lagen: kern, stralingszone, convectiezone, fotosfeer, chromosfeer en corona. </w:t>
      </w:r>
    </w:p>
    <w:p w14:paraId="30C09B81" w14:textId="6733C499" w:rsidR="00BE65D6" w:rsidRPr="00DD2D41" w:rsidRDefault="00BE65D6" w:rsidP="00BE65D6">
      <w:pPr>
        <w:textAlignment w:val="baseline"/>
        <w:rPr>
          <w:rFonts w:ascii="Segoe UI" w:hAnsi="Segoe UI" w:cs="Segoe UI"/>
          <w:sz w:val="18"/>
          <w:szCs w:val="18"/>
          <w:lang w:val="nl-NL"/>
        </w:rPr>
      </w:pPr>
      <w:r w:rsidRPr="00DD2D41">
        <w:rPr>
          <w:rFonts w:ascii="Segoe UI" w:hAnsi="Segoe UI" w:cs="Segoe UI"/>
          <w:noProof/>
          <w:sz w:val="18"/>
          <w:szCs w:val="18"/>
          <w:lang w:val="nl-NL"/>
        </w:rPr>
        <w:drawing>
          <wp:inline distT="0" distB="0" distL="0" distR="0" wp14:anchorId="1FABAA9E" wp14:editId="5891AA01">
            <wp:extent cx="2475865" cy="2426970"/>
            <wp:effectExtent l="0" t="0" r="635" b="0"/>
            <wp:docPr id="1441458991" name="Afbeelding 8" descr="Afbeelding met sinaasappel, schermopname,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8991" name="Afbeelding 8" descr="Afbeelding met sinaasappel, schermopname, astronomie&#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5865" cy="2426970"/>
                    </a:xfrm>
                    <a:prstGeom prst="rect">
                      <a:avLst/>
                    </a:prstGeom>
                    <a:noFill/>
                    <a:ln>
                      <a:noFill/>
                    </a:ln>
                  </pic:spPr>
                </pic:pic>
              </a:graphicData>
            </a:graphic>
          </wp:inline>
        </w:drawing>
      </w:r>
      <w:r w:rsidRPr="00DD2D41">
        <w:rPr>
          <w:lang w:val="nl-NL"/>
        </w:rPr>
        <w:t> </w:t>
      </w:r>
    </w:p>
    <w:p w14:paraId="681A777B" w14:textId="77777777" w:rsidR="00BE65D6" w:rsidRPr="00DD2D41" w:rsidRDefault="00BE65D6" w:rsidP="00BE65D6">
      <w:pPr>
        <w:textAlignment w:val="baseline"/>
        <w:rPr>
          <w:rFonts w:ascii="Segoe UI" w:hAnsi="Segoe UI" w:cs="Segoe UI"/>
          <w:sz w:val="18"/>
          <w:szCs w:val="18"/>
          <w:lang w:val="nl-NL"/>
        </w:rPr>
      </w:pPr>
      <w:r w:rsidRPr="00DD2D41">
        <w:rPr>
          <w:sz w:val="20"/>
          <w:szCs w:val="20"/>
          <w:lang w:val="nl-NL"/>
        </w:rPr>
        <w:t>Figuur 5: De structuur van de zon. </w:t>
      </w:r>
    </w:p>
    <w:p w14:paraId="5A669ECC"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2DE6CE47" w14:textId="77777777" w:rsidR="00BE65D6" w:rsidRPr="003113B6" w:rsidRDefault="00BE65D6" w:rsidP="003113B6">
      <w:pPr>
        <w:pStyle w:val="Kop4"/>
        <w:rPr>
          <w:i w:val="0"/>
          <w:iCs w:val="0"/>
          <w:sz w:val="26"/>
          <w:szCs w:val="26"/>
          <w:lang w:val="nl-NL"/>
        </w:rPr>
      </w:pPr>
      <w:r w:rsidRPr="003113B6">
        <w:rPr>
          <w:i w:val="0"/>
          <w:iCs w:val="0"/>
          <w:sz w:val="26"/>
          <w:szCs w:val="26"/>
          <w:lang w:val="nl-NL"/>
        </w:rPr>
        <w:t>§4.1.2.1 Kern  </w:t>
      </w:r>
    </w:p>
    <w:p w14:paraId="532AF0F8" w14:textId="77777777" w:rsidR="00D77D2D" w:rsidRPr="00DD2D41" w:rsidRDefault="00D77D2D" w:rsidP="00BE65D6">
      <w:pPr>
        <w:textAlignment w:val="baseline"/>
        <w:rPr>
          <w:rFonts w:ascii="Segoe UI" w:hAnsi="Segoe UI" w:cs="Segoe UI"/>
          <w:color w:val="1F3763"/>
          <w:sz w:val="18"/>
          <w:szCs w:val="18"/>
          <w:lang w:val="nl-NL"/>
        </w:rPr>
      </w:pPr>
    </w:p>
    <w:p w14:paraId="30622E39" w14:textId="77777777" w:rsidR="00D77D2D" w:rsidRPr="00E91C14" w:rsidRDefault="00D77D2D" w:rsidP="00D77D2D">
      <w:pPr>
        <w:rPr>
          <w:lang w:val="nl-NL"/>
        </w:rPr>
      </w:pPr>
      <w:r w:rsidRPr="00D77D2D">
        <w:rPr>
          <w:lang w:val="nl-NL"/>
        </w:rPr>
        <w:t xml:space="preserve">De kern is het centrale gebied van de zon. Het is ongeveer een vijfde van de zon. </w:t>
      </w:r>
      <w:r w:rsidRPr="00386F80">
        <w:rPr>
          <w:lang w:val="nl-NL"/>
        </w:rPr>
        <w:t>De kern van de zon bestaat voornamelijk uit waterstof, ongeveer 74% van de massa.</w:t>
      </w:r>
      <w:r>
        <w:rPr>
          <w:rStyle w:val="Voetnootmarkering"/>
          <w:rFonts w:eastAsiaTheme="majorEastAsia"/>
        </w:rPr>
        <w:footnoteReference w:id="6"/>
      </w:r>
      <w:r w:rsidRPr="00386F80">
        <w:rPr>
          <w:lang w:val="nl-NL"/>
        </w:rPr>
        <w:t xml:space="preserve"> Doordat dit gedeelte van de zon een hoge dichtheid en tempratuur heeft zijn er kernfusiereacties mogelijk. In sommige vallen heeft de tempratuur waarden van 15 miljoen graden Celsius bereikt. Hierdoor kunnen atoomkernen (waterstof) samensmelten om zo atoomkeren van andere, zwaardere elementen te vormen (helium). Dit hele proces noemen wij de pp-cyclus (de protonprotoncyclus).</w:t>
      </w:r>
    </w:p>
    <w:p w14:paraId="10E28707" w14:textId="77777777" w:rsidR="00BE65D6" w:rsidRPr="00DD2D41" w:rsidRDefault="00BE65D6" w:rsidP="00BE65D6">
      <w:pPr>
        <w:textAlignment w:val="baseline"/>
        <w:rPr>
          <w:rFonts w:ascii="Segoe UI" w:hAnsi="Segoe UI" w:cs="Segoe UI"/>
          <w:i/>
          <w:iCs/>
          <w:color w:val="2F5496"/>
          <w:sz w:val="18"/>
          <w:szCs w:val="18"/>
          <w:lang w:val="nl-NL"/>
        </w:rPr>
      </w:pPr>
      <w:r w:rsidRPr="00DD2D41">
        <w:rPr>
          <w:i/>
          <w:iCs/>
          <w:color w:val="2F5496"/>
          <w:sz w:val="40"/>
          <w:szCs w:val="40"/>
          <w:lang w:val="nl-NL"/>
        </w:rPr>
        <w:t> </w:t>
      </w:r>
    </w:p>
    <w:p w14:paraId="5D62D369" w14:textId="6B667D76" w:rsidR="00BE65D6" w:rsidRPr="003113B6" w:rsidRDefault="00BE65D6" w:rsidP="003113B6">
      <w:pPr>
        <w:pStyle w:val="Kop5"/>
        <w:rPr>
          <w:i/>
          <w:iCs/>
          <w:sz w:val="26"/>
          <w:szCs w:val="26"/>
          <w:lang w:val="nl-NL"/>
        </w:rPr>
      </w:pPr>
      <w:r w:rsidRPr="003113B6">
        <w:rPr>
          <w:sz w:val="26"/>
          <w:szCs w:val="26"/>
          <w:lang w:val="nl-NL"/>
        </w:rPr>
        <w:t>§4.1.2.1.1</w:t>
      </w:r>
      <w:r w:rsidR="77EA4555" w:rsidRPr="003113B6">
        <w:rPr>
          <w:sz w:val="26"/>
          <w:szCs w:val="26"/>
          <w:lang w:val="nl-NL"/>
        </w:rPr>
        <w:t xml:space="preserve"> </w:t>
      </w:r>
      <w:r w:rsidRPr="003113B6">
        <w:rPr>
          <w:sz w:val="26"/>
          <w:szCs w:val="26"/>
          <w:lang w:val="nl-NL"/>
        </w:rPr>
        <w:t>De proton-protoncyclus</w:t>
      </w:r>
      <w:r w:rsidRPr="003113B6">
        <w:rPr>
          <w:i/>
          <w:iCs/>
          <w:sz w:val="26"/>
          <w:szCs w:val="26"/>
          <w:lang w:val="nl-NL"/>
        </w:rPr>
        <w:t> </w:t>
      </w:r>
    </w:p>
    <w:p w14:paraId="7CCA7A6B" w14:textId="77777777" w:rsidR="00D77D2D" w:rsidRPr="00DD2D41" w:rsidRDefault="00D77D2D" w:rsidP="6759C4C4">
      <w:pPr>
        <w:textAlignment w:val="baseline"/>
        <w:rPr>
          <w:rFonts w:ascii="Segoe UI" w:hAnsi="Segoe UI" w:cs="Segoe UI"/>
          <w:i/>
          <w:iCs/>
          <w:color w:val="2F5496"/>
          <w:sz w:val="18"/>
          <w:szCs w:val="18"/>
          <w:lang w:val="nl-NL"/>
        </w:rPr>
      </w:pPr>
    </w:p>
    <w:p w14:paraId="7D1D0B55" w14:textId="77777777" w:rsidR="00914753" w:rsidRPr="00386F80" w:rsidRDefault="00914753" w:rsidP="00914753">
      <w:pPr>
        <w:rPr>
          <w:lang w:val="nl-NL"/>
        </w:rPr>
      </w:pPr>
      <w:r w:rsidRPr="00386F80">
        <w:rPr>
          <w:lang w:val="nl-NL"/>
        </w:rPr>
        <w:t xml:space="preserve">Het proces begint met de samensmelting van twee waterstofatomen, wat resulteert in de vorming van deuterium, een deeltje dat bestaat uit één proton en één neutron. Tijdens dit fusieproces </w:t>
      </w:r>
      <w:r w:rsidRPr="00DE5340">
        <w:rPr>
          <w:lang w:val="nl-NL"/>
        </w:rPr>
        <w:t xml:space="preserve">verandert </w:t>
      </w:r>
      <w:r w:rsidRPr="00386F80">
        <w:rPr>
          <w:lang w:val="nl-NL"/>
        </w:rPr>
        <w:t xml:space="preserve">één van de </w:t>
      </w:r>
      <w:r w:rsidRPr="00DE5340">
        <w:rPr>
          <w:lang w:val="nl-NL"/>
        </w:rPr>
        <w:t>primaire</w:t>
      </w:r>
      <w:r w:rsidRPr="00386F80">
        <w:rPr>
          <w:lang w:val="nl-NL"/>
        </w:rPr>
        <w:t xml:space="preserve"> protonen in een neutron, en als bijproducten komen een positron (het antideeltje van een elektron, met een positieve lading), een neutrino, en een foton vrij.</w:t>
      </w:r>
      <w:r>
        <w:rPr>
          <w:lang w:val="nl-NL"/>
        </w:rPr>
        <w:t xml:space="preserve"> </w:t>
      </w:r>
      <w:r w:rsidRPr="00386F80">
        <w:rPr>
          <w:lang w:val="nl-NL"/>
        </w:rPr>
        <w:t xml:space="preserve">Het gevormde deuterium kan verder reageren met een ander proton, wat leidt tot de vorming van een isotoop van helium genaamd helium-3, met gelijktijdige afgifte van een foton. Deze reacties vinden op tal van locaties tegelijkertijd plaats in het centrale deel van de </w:t>
      </w:r>
      <w:r w:rsidRPr="00386F80">
        <w:rPr>
          <w:lang w:val="nl-NL"/>
        </w:rPr>
        <w:lastRenderedPageBreak/>
        <w:t>zon, waardoor er aanzienlijk</w:t>
      </w:r>
      <w:r>
        <w:rPr>
          <w:lang w:val="nl-NL"/>
        </w:rPr>
        <w:t>e</w:t>
      </w:r>
      <w:r w:rsidRPr="00386F80">
        <w:rPr>
          <w:lang w:val="nl-NL"/>
        </w:rPr>
        <w:t xml:space="preserve"> hoeveelheden helium-3 atoomkernen beschikbaar zijn.</w:t>
      </w:r>
      <w:r>
        <w:rPr>
          <w:rStyle w:val="Voetnootmarkering"/>
          <w:rFonts w:eastAsiaTheme="majorEastAsia"/>
        </w:rPr>
        <w:footnoteReference w:id="7"/>
      </w:r>
      <w:r>
        <w:rPr>
          <w:lang w:val="nl-NL"/>
        </w:rPr>
        <w:t xml:space="preserve"> </w:t>
      </w:r>
      <w:r w:rsidRPr="00386F80">
        <w:rPr>
          <w:lang w:val="nl-NL"/>
        </w:rPr>
        <w:t>Nu zijn er drie mogelijke reactiepaden om helium-4 te produceren, het meest voorkomende heliumisotoop in de zon:</w:t>
      </w:r>
    </w:p>
    <w:p w14:paraId="5E48C4D9" w14:textId="77777777" w:rsidR="00914753" w:rsidRPr="00BF2CEE" w:rsidRDefault="00914753" w:rsidP="00914753">
      <w:pPr>
        <w:pStyle w:val="Lijstalinea"/>
        <w:numPr>
          <w:ilvl w:val="0"/>
          <w:numId w:val="19"/>
        </w:numPr>
        <w:rPr>
          <w:rFonts w:ascii="Times New Roman" w:hAnsi="Times New Roman" w:cs="Times New Roman"/>
          <w:sz w:val="24"/>
          <w:szCs w:val="24"/>
        </w:rPr>
      </w:pPr>
      <w:r w:rsidRPr="00BF2CEE">
        <w:rPr>
          <w:rFonts w:ascii="Times New Roman" w:hAnsi="Times New Roman" w:cs="Times New Roman"/>
          <w:sz w:val="24"/>
          <w:szCs w:val="24"/>
        </w:rPr>
        <w:t xml:space="preserve">De ppI-keten: </w:t>
      </w:r>
    </w:p>
    <w:p w14:paraId="28B4942C" w14:textId="77777777" w:rsidR="00914753" w:rsidRPr="00294FB1" w:rsidRDefault="00914753" w:rsidP="00914753">
      <w:pPr>
        <w:rPr>
          <w:lang w:val="nl-NL"/>
        </w:rPr>
      </w:pPr>
      <w:r w:rsidRPr="00386F80">
        <w:rPr>
          <w:lang w:val="nl-NL"/>
        </w:rPr>
        <w:t xml:space="preserve">De ppI-keten is de belangrijkste en de meest voorkomende keten. </w:t>
      </w:r>
      <w:r w:rsidRPr="00294FB1">
        <w:rPr>
          <w:lang w:val="nl-NL"/>
        </w:rPr>
        <w:t>Het is verantwoordelijk voor 86% van de totale energieproductie. In deze keten smelten twee helium-3-kernen samen tot een helium-4 waarbij de twee overgeblevende protonen vrijkomen en beschikbaar zijn om deel te nemen aan andere reacties binnen de proton-protoncyclus. Bij dit proces komt in totaal 24,68 Mev vrij, oftewel 4 x 10^-12 joule.</w:t>
      </w:r>
      <w:r>
        <w:rPr>
          <w:rStyle w:val="Voetnootmarkering"/>
          <w:rFonts w:eastAsiaTheme="majorEastAsia"/>
        </w:rPr>
        <w:footnoteReference w:id="8"/>
      </w:r>
    </w:p>
    <w:p w14:paraId="32A51F92" w14:textId="77777777" w:rsidR="00914753" w:rsidRDefault="00914753" w:rsidP="00914753">
      <w:r>
        <w:rPr>
          <w:noProof/>
        </w:rPr>
        <w:drawing>
          <wp:inline distT="0" distB="0" distL="0" distR="0" wp14:anchorId="21AA9BDB" wp14:editId="2929EDF7">
            <wp:extent cx="2984500" cy="831850"/>
            <wp:effectExtent l="0" t="0" r="6350" b="6350"/>
            <wp:docPr id="1989523219" name="Afbeelding 4" descr="Afbeelding met tekst, Lettertype, wi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23219" name="Afbeelding 4" descr="Afbeelding met tekst, Lettertype, wit, lijn&#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0" cy="831850"/>
                    </a:xfrm>
                    <a:prstGeom prst="rect">
                      <a:avLst/>
                    </a:prstGeom>
                    <a:noFill/>
                    <a:ln>
                      <a:noFill/>
                    </a:ln>
                  </pic:spPr>
                </pic:pic>
              </a:graphicData>
            </a:graphic>
          </wp:inline>
        </w:drawing>
      </w:r>
    </w:p>
    <w:p w14:paraId="03B8F7BD" w14:textId="77777777" w:rsidR="00914753" w:rsidRDefault="00914753" w:rsidP="00914753">
      <w:pPr>
        <w:rPr>
          <w:sz w:val="18"/>
          <w:szCs w:val="18"/>
          <w:lang w:val="nl-NL"/>
        </w:rPr>
      </w:pPr>
      <w:r w:rsidRPr="00F5737F">
        <w:rPr>
          <w:sz w:val="18"/>
          <w:szCs w:val="18"/>
          <w:lang w:val="nl-NL"/>
        </w:rPr>
        <w:t>Figuur 3: Reactievergelijking van ppI-keten</w:t>
      </w:r>
    </w:p>
    <w:p w14:paraId="6A04BD03" w14:textId="77777777" w:rsidR="00914753" w:rsidRPr="00F5737F" w:rsidRDefault="00914753" w:rsidP="00914753">
      <w:pPr>
        <w:rPr>
          <w:sz w:val="18"/>
          <w:szCs w:val="18"/>
          <w:lang w:val="nl-NL"/>
        </w:rPr>
      </w:pPr>
    </w:p>
    <w:p w14:paraId="52D41480" w14:textId="77777777" w:rsidR="00914753" w:rsidRPr="00BF2CEE" w:rsidRDefault="00914753" w:rsidP="00914753">
      <w:pPr>
        <w:pStyle w:val="Lijstalinea"/>
        <w:numPr>
          <w:ilvl w:val="0"/>
          <w:numId w:val="19"/>
        </w:numPr>
        <w:rPr>
          <w:rFonts w:ascii="Times New Roman" w:hAnsi="Times New Roman" w:cs="Times New Roman"/>
          <w:sz w:val="24"/>
          <w:szCs w:val="24"/>
        </w:rPr>
      </w:pPr>
      <w:r w:rsidRPr="00BF2CEE">
        <w:rPr>
          <w:rFonts w:ascii="Times New Roman" w:hAnsi="Times New Roman" w:cs="Times New Roman"/>
          <w:sz w:val="24"/>
          <w:szCs w:val="24"/>
        </w:rPr>
        <w:t>De ppII-keten:</w:t>
      </w:r>
    </w:p>
    <w:p w14:paraId="2D23485F" w14:textId="77777777" w:rsidR="00914753" w:rsidRPr="00294FB1" w:rsidRDefault="00914753" w:rsidP="00914753">
      <w:pPr>
        <w:rPr>
          <w:lang w:val="nl-NL"/>
        </w:rPr>
      </w:pPr>
      <w:r w:rsidRPr="00294FB1">
        <w:rPr>
          <w:lang w:val="nl-NL"/>
        </w:rPr>
        <w:t>De ppII-keten produceert ongeveer 14% van de totale energieproductie. In dit proces versmelten een helium-3-kern en een eerder gevormde helium-4-kern, wat resulteert in de vorming van beryllium-7, terwijl tegelijkertijd een foton wordt uitgestraald. Beryllium-7 is echter een onstabiele (radioactieve) isotoop en vervalt na gemiddeld 54 dagen door elektronenvangst (het opvangen van een elektron uit de omgeving), waardoor het verandert in lithium-7 en tegelijkertijd een neutrino (is een elektrisch ongeladen subatomair, elementair deeltje) wordt uitgezonden. Vervolgens fuseert het lithium-7 met een deuteriumkern, wat resulteert in de vorming van twee helium-4-kernen.</w:t>
      </w:r>
      <w:r>
        <w:rPr>
          <w:rStyle w:val="Voetnootmarkering"/>
          <w:rFonts w:eastAsiaTheme="majorEastAsia"/>
        </w:rPr>
        <w:footnoteReference w:id="9"/>
      </w:r>
    </w:p>
    <w:p w14:paraId="3D9C1E22" w14:textId="77777777" w:rsidR="00914753" w:rsidRDefault="00914753" w:rsidP="00914753">
      <w:r>
        <w:rPr>
          <w:noProof/>
        </w:rPr>
        <w:drawing>
          <wp:inline distT="0" distB="0" distL="0" distR="0" wp14:anchorId="489AD933" wp14:editId="778B4367">
            <wp:extent cx="4527550" cy="876300"/>
            <wp:effectExtent l="0" t="0" r="6350" b="0"/>
            <wp:docPr id="44348586" name="Afbeelding 5" descr="Afbeelding met tekst, Lettertype, wi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8586" name="Afbeelding 5" descr="Afbeelding met tekst, Lettertype, wit, lijn&#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7550" cy="876300"/>
                    </a:xfrm>
                    <a:prstGeom prst="rect">
                      <a:avLst/>
                    </a:prstGeom>
                    <a:noFill/>
                    <a:ln>
                      <a:noFill/>
                    </a:ln>
                  </pic:spPr>
                </pic:pic>
              </a:graphicData>
            </a:graphic>
          </wp:inline>
        </w:drawing>
      </w:r>
    </w:p>
    <w:p w14:paraId="293CCBFB" w14:textId="77777777" w:rsidR="00914753" w:rsidRDefault="00914753" w:rsidP="00914753">
      <w:pPr>
        <w:rPr>
          <w:sz w:val="18"/>
          <w:szCs w:val="18"/>
          <w:lang w:val="nl-NL"/>
        </w:rPr>
      </w:pPr>
      <w:r w:rsidRPr="00F5737F">
        <w:rPr>
          <w:sz w:val="18"/>
          <w:szCs w:val="18"/>
          <w:lang w:val="nl-NL"/>
        </w:rPr>
        <w:t xml:space="preserve">Figuur </w:t>
      </w:r>
      <w:r>
        <w:rPr>
          <w:sz w:val="18"/>
          <w:szCs w:val="18"/>
          <w:lang w:val="nl-NL"/>
        </w:rPr>
        <w:t>4</w:t>
      </w:r>
      <w:r w:rsidRPr="00F5737F">
        <w:rPr>
          <w:sz w:val="18"/>
          <w:szCs w:val="18"/>
          <w:lang w:val="nl-NL"/>
        </w:rPr>
        <w:t>: Reactievergelijking van ppI</w:t>
      </w:r>
      <w:r>
        <w:rPr>
          <w:sz w:val="18"/>
          <w:szCs w:val="18"/>
          <w:lang w:val="nl-NL"/>
        </w:rPr>
        <w:t>I</w:t>
      </w:r>
      <w:r w:rsidRPr="00F5737F">
        <w:rPr>
          <w:sz w:val="18"/>
          <w:szCs w:val="18"/>
          <w:lang w:val="nl-NL"/>
        </w:rPr>
        <w:t>-keten</w:t>
      </w:r>
    </w:p>
    <w:p w14:paraId="1C6A168E" w14:textId="77777777" w:rsidR="00914753" w:rsidRPr="000C5956" w:rsidRDefault="00914753" w:rsidP="00914753">
      <w:pPr>
        <w:rPr>
          <w:lang w:val="nl-NL"/>
        </w:rPr>
      </w:pPr>
    </w:p>
    <w:p w14:paraId="2CF00C2B" w14:textId="77777777" w:rsidR="00914753" w:rsidRPr="00BF2CEE" w:rsidRDefault="00914753" w:rsidP="00914753">
      <w:pPr>
        <w:pStyle w:val="Lijstalinea"/>
        <w:numPr>
          <w:ilvl w:val="0"/>
          <w:numId w:val="19"/>
        </w:numPr>
        <w:rPr>
          <w:rFonts w:ascii="Times New Roman" w:hAnsi="Times New Roman" w:cs="Times New Roman"/>
          <w:sz w:val="24"/>
          <w:szCs w:val="24"/>
        </w:rPr>
      </w:pPr>
      <w:r w:rsidRPr="00BF2CEE">
        <w:rPr>
          <w:rFonts w:ascii="Times New Roman" w:hAnsi="Times New Roman" w:cs="Times New Roman"/>
          <w:sz w:val="24"/>
          <w:szCs w:val="24"/>
        </w:rPr>
        <w:t xml:space="preserve">De ppIII-keten: </w:t>
      </w:r>
    </w:p>
    <w:p w14:paraId="100FAB82" w14:textId="77777777" w:rsidR="00914753" w:rsidRPr="00294FB1" w:rsidRDefault="00914753" w:rsidP="00914753">
      <w:pPr>
        <w:rPr>
          <w:lang w:val="nl-NL"/>
        </w:rPr>
      </w:pPr>
      <w:r w:rsidRPr="00294FB1">
        <w:rPr>
          <w:lang w:val="nl-NL"/>
        </w:rPr>
        <w:t>De ppIII-keten, ten slotte, draagt slechts bij aan 0,02% van de totale energieproductie van de zon. In dit proces smelt het onstabiele beryllium-7 samen met een proton, wat de vorming van boor-8 en de afgifte van een foton mogelijk maakt. Boor-8 is zeer onstabiel en vervalt snel door de uitstoot van een positron en een neutrino, waardoor het isotoop beryllium-8 ontstaat. Beryllium-8 is zelf ook zeer instabiel en valt onmiddellijk uiteen in twee helium-4 kernen.</w:t>
      </w:r>
      <w:r>
        <w:rPr>
          <w:rStyle w:val="Voetnootmarkering"/>
          <w:rFonts w:eastAsiaTheme="majorEastAsia"/>
        </w:rPr>
        <w:footnoteReference w:id="10"/>
      </w:r>
    </w:p>
    <w:p w14:paraId="4433648E" w14:textId="77777777" w:rsidR="00914753" w:rsidRDefault="00914753" w:rsidP="00914753">
      <w:pPr>
        <w:rPr>
          <w:lang w:val="nl-NL"/>
        </w:rPr>
      </w:pPr>
      <w:r>
        <w:rPr>
          <w:noProof/>
        </w:rPr>
        <w:lastRenderedPageBreak/>
        <w:drawing>
          <wp:inline distT="0" distB="0" distL="0" distR="0" wp14:anchorId="34A5CA5E" wp14:editId="57514D0B">
            <wp:extent cx="2628900" cy="1352550"/>
            <wp:effectExtent l="0" t="0" r="0" b="0"/>
            <wp:docPr id="2110008699" name="Afbeelding 6" descr="Afbeelding met Lettertype, lijn, handschrif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08699" name="Afbeelding 6" descr="Afbeelding met Lettertype, lijn, handschrift, wi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352550"/>
                    </a:xfrm>
                    <a:prstGeom prst="rect">
                      <a:avLst/>
                    </a:prstGeom>
                    <a:noFill/>
                    <a:ln>
                      <a:noFill/>
                    </a:ln>
                  </pic:spPr>
                </pic:pic>
              </a:graphicData>
            </a:graphic>
          </wp:inline>
        </w:drawing>
      </w:r>
    </w:p>
    <w:p w14:paraId="02A57C9F" w14:textId="77777777" w:rsidR="00914753" w:rsidRDefault="00914753" w:rsidP="00914753">
      <w:pPr>
        <w:rPr>
          <w:sz w:val="18"/>
          <w:szCs w:val="18"/>
          <w:lang w:val="nl-NL"/>
        </w:rPr>
      </w:pPr>
      <w:r w:rsidRPr="00F5737F">
        <w:rPr>
          <w:sz w:val="18"/>
          <w:szCs w:val="18"/>
          <w:lang w:val="nl-NL"/>
        </w:rPr>
        <w:t xml:space="preserve">Figuur </w:t>
      </w:r>
      <w:r>
        <w:rPr>
          <w:sz w:val="18"/>
          <w:szCs w:val="18"/>
          <w:lang w:val="nl-NL"/>
        </w:rPr>
        <w:t>5</w:t>
      </w:r>
      <w:r w:rsidRPr="00F5737F">
        <w:rPr>
          <w:sz w:val="18"/>
          <w:szCs w:val="18"/>
          <w:lang w:val="nl-NL"/>
        </w:rPr>
        <w:t>: Reactievergelijking van ppI</w:t>
      </w:r>
      <w:r>
        <w:rPr>
          <w:sz w:val="18"/>
          <w:szCs w:val="18"/>
          <w:lang w:val="nl-NL"/>
        </w:rPr>
        <w:t>II</w:t>
      </w:r>
      <w:r w:rsidRPr="00F5737F">
        <w:rPr>
          <w:sz w:val="18"/>
          <w:szCs w:val="18"/>
          <w:lang w:val="nl-NL"/>
        </w:rPr>
        <w:t>-keten</w:t>
      </w:r>
    </w:p>
    <w:p w14:paraId="50E01BF6" w14:textId="0CDFB485" w:rsidR="00BE65D6" w:rsidRPr="00DD2D41" w:rsidRDefault="00BE65D6" w:rsidP="00BE65D6">
      <w:pPr>
        <w:textAlignment w:val="baseline"/>
        <w:rPr>
          <w:rFonts w:ascii="Segoe UI" w:hAnsi="Segoe UI" w:cs="Segoe UI"/>
          <w:sz w:val="18"/>
          <w:szCs w:val="18"/>
          <w:lang w:val="nl-NL"/>
        </w:rPr>
      </w:pPr>
    </w:p>
    <w:p w14:paraId="409D8A07" w14:textId="77777777" w:rsidR="00BE65D6" w:rsidRPr="00DD2D41" w:rsidRDefault="00BE65D6" w:rsidP="00BE65D6">
      <w:pPr>
        <w:textAlignment w:val="baseline"/>
        <w:rPr>
          <w:rFonts w:ascii="Segoe UI" w:hAnsi="Segoe UI" w:cs="Segoe UI"/>
          <w:sz w:val="18"/>
          <w:szCs w:val="18"/>
          <w:lang w:val="nl-NL"/>
        </w:rPr>
      </w:pPr>
      <w:r w:rsidRPr="00DD2D41">
        <w:rPr>
          <w:lang w:val="nl-NL"/>
        </w:rPr>
        <w:t> </w:t>
      </w:r>
    </w:p>
    <w:p w14:paraId="76C50A54" w14:textId="77777777" w:rsidR="00BE65D6" w:rsidRPr="003113B6" w:rsidRDefault="00BE65D6" w:rsidP="003113B6">
      <w:pPr>
        <w:pStyle w:val="Kop5"/>
        <w:rPr>
          <w:rFonts w:ascii="Segoe UI" w:hAnsi="Segoe UI" w:cs="Segoe UI"/>
          <w:i/>
          <w:iCs/>
          <w:sz w:val="26"/>
          <w:szCs w:val="26"/>
          <w:lang w:val="nl-NL"/>
        </w:rPr>
      </w:pPr>
      <w:r w:rsidRPr="003113B6">
        <w:rPr>
          <w:sz w:val="26"/>
          <w:szCs w:val="26"/>
          <w:lang w:val="nl-NL"/>
        </w:rPr>
        <w:t>§4.1.2.1.2 Gammastraling</w:t>
      </w:r>
      <w:r w:rsidRPr="003113B6">
        <w:rPr>
          <w:i/>
          <w:iCs/>
          <w:sz w:val="26"/>
          <w:szCs w:val="26"/>
          <w:lang w:val="nl-NL"/>
        </w:rPr>
        <w:t> </w:t>
      </w:r>
    </w:p>
    <w:p w14:paraId="002A25EA"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117908F7" w14:textId="77777777" w:rsidR="00DE6E3D" w:rsidRPr="00393D09" w:rsidRDefault="00DE6E3D" w:rsidP="00DE6E3D">
      <w:pPr>
        <w:rPr>
          <w:lang w:val="nl-NL"/>
        </w:rPr>
      </w:pPr>
      <w:r w:rsidRPr="00294FB1">
        <w:rPr>
          <w:lang w:val="nl-NL"/>
        </w:rPr>
        <w:t xml:space="preserve">De meeste energie wordt vrijgegeven in de vorm van gammastraling. Gammastralingen zijn zeer energierijke elektromagnetische stralingen. Alle </w:t>
      </w:r>
      <w:r>
        <w:rPr>
          <w:lang w:val="nl-NL"/>
        </w:rPr>
        <w:t>vormen van</w:t>
      </w:r>
      <w:r w:rsidRPr="00294FB1">
        <w:rPr>
          <w:lang w:val="nl-NL"/>
        </w:rPr>
        <w:t xml:space="preserve"> elektromagnetische straling kun</w:t>
      </w:r>
      <w:r>
        <w:rPr>
          <w:lang w:val="nl-NL"/>
        </w:rPr>
        <w:t>nen worden onder</w:t>
      </w:r>
      <w:r w:rsidRPr="00294FB1">
        <w:rPr>
          <w:lang w:val="nl-NL"/>
        </w:rPr>
        <w:t>verde</w:t>
      </w:r>
      <w:r>
        <w:rPr>
          <w:lang w:val="nl-NL"/>
        </w:rPr>
        <w:t>eld</w:t>
      </w:r>
      <w:r w:rsidRPr="00294FB1">
        <w:rPr>
          <w:lang w:val="nl-NL"/>
        </w:rPr>
        <w:t xml:space="preserve"> in kleine </w:t>
      </w:r>
      <w:r>
        <w:rPr>
          <w:lang w:val="nl-NL"/>
        </w:rPr>
        <w:t>porties, die bekend staan als fotonen</w:t>
      </w:r>
      <w:r w:rsidRPr="00294FB1">
        <w:rPr>
          <w:lang w:val="nl-NL"/>
        </w:rPr>
        <w:t>. Dit betekent dat het foton van een gammastraling een zeer grote hoeveelheid energie.</w:t>
      </w:r>
      <w:r>
        <w:rPr>
          <w:rStyle w:val="Voetnootmarkering"/>
          <w:rFonts w:eastAsiaTheme="majorEastAsia"/>
        </w:rPr>
        <w:footnoteReference w:id="11"/>
      </w:r>
      <w:r w:rsidRPr="00294FB1">
        <w:rPr>
          <w:lang w:val="nl-NL"/>
        </w:rPr>
        <w:t xml:space="preserve"> </w:t>
      </w:r>
      <w:r w:rsidRPr="00393D09">
        <w:rPr>
          <w:lang w:val="nl-NL"/>
        </w:rPr>
        <w:t xml:space="preserve">De gammastraling in het </w:t>
      </w:r>
      <w:r>
        <w:rPr>
          <w:lang w:val="nl-NL"/>
        </w:rPr>
        <w:t>binnenste</w:t>
      </w:r>
      <w:r w:rsidRPr="00393D09">
        <w:rPr>
          <w:lang w:val="nl-NL"/>
        </w:rPr>
        <w:t xml:space="preserve"> van de zon heeft een beperkt bereik, waardoor fotonen herhaaldelijk geabsorbeerd worden en vervolgens opnieuw uitgezonden worden als fotonen met iets lagere energie. Dit proces resulteert in de productie van licht en warmte.</w:t>
      </w:r>
      <w:r>
        <w:rPr>
          <w:lang w:val="nl-NL"/>
        </w:rPr>
        <w:t xml:space="preserve"> </w:t>
      </w:r>
      <w:r w:rsidRPr="00393D09">
        <w:rPr>
          <w:lang w:val="nl-NL"/>
        </w:rPr>
        <w:t>Het duurt lang voordat deze energie de buitenste lagen van de zon bereikt, waarbij schattingen variëren van 10.000 tot 170.000 jaar.</w:t>
      </w:r>
      <w:r>
        <w:rPr>
          <w:rStyle w:val="Voetnootmarkering"/>
          <w:rFonts w:eastAsiaTheme="majorEastAsia"/>
        </w:rPr>
        <w:footnoteReference w:id="12"/>
      </w:r>
      <w:r w:rsidRPr="00393D09">
        <w:rPr>
          <w:lang w:val="nl-NL"/>
        </w:rPr>
        <w:t xml:space="preserve"> Uiteindelijk worden deze fotonen in alle richtingen en stralen in de ruimte uitgezonden.</w:t>
      </w:r>
    </w:p>
    <w:p w14:paraId="601E17A8" w14:textId="77777777" w:rsidR="00DE6E3D" w:rsidRPr="00BF2CEE" w:rsidRDefault="00DE6E3D" w:rsidP="00DE6E3D">
      <w:pPr>
        <w:rPr>
          <w:lang w:val="nl-NL"/>
        </w:rPr>
      </w:pPr>
    </w:p>
    <w:p w14:paraId="6D191AC9" w14:textId="77777777" w:rsidR="00BE65D6" w:rsidRPr="003113B6" w:rsidRDefault="00BE65D6" w:rsidP="003113B6">
      <w:pPr>
        <w:pStyle w:val="Kop5"/>
        <w:rPr>
          <w:i/>
          <w:iCs/>
          <w:sz w:val="26"/>
          <w:szCs w:val="26"/>
          <w:lang w:val="nl-NL"/>
        </w:rPr>
      </w:pPr>
      <w:r w:rsidRPr="003113B6">
        <w:rPr>
          <w:sz w:val="26"/>
          <w:szCs w:val="26"/>
          <w:lang w:val="nl-NL"/>
        </w:rPr>
        <w:t>§4.1.2.1.3 Zonneneutrino’s </w:t>
      </w:r>
      <w:r w:rsidRPr="003113B6">
        <w:rPr>
          <w:i/>
          <w:iCs/>
          <w:sz w:val="26"/>
          <w:szCs w:val="26"/>
          <w:lang w:val="nl-NL"/>
        </w:rPr>
        <w:t> </w:t>
      </w:r>
    </w:p>
    <w:p w14:paraId="5AA5B01F" w14:textId="77777777" w:rsidR="005521BD" w:rsidRPr="00DD2D41" w:rsidRDefault="005521BD" w:rsidP="00BE65D6">
      <w:pPr>
        <w:textAlignment w:val="baseline"/>
        <w:rPr>
          <w:rFonts w:ascii="Segoe UI" w:hAnsi="Segoe UI" w:cs="Segoe UI"/>
          <w:i/>
          <w:iCs/>
          <w:color w:val="2F5496"/>
          <w:sz w:val="18"/>
          <w:szCs w:val="18"/>
          <w:lang w:val="nl-NL"/>
        </w:rPr>
      </w:pPr>
    </w:p>
    <w:p w14:paraId="1C72CA32" w14:textId="03A7162C" w:rsidR="009B3E6E" w:rsidRPr="00393D09" w:rsidRDefault="009B3E6E" w:rsidP="009B3E6E">
      <w:pPr>
        <w:rPr>
          <w:lang w:val="nl-NL"/>
        </w:rPr>
      </w:pPr>
      <w:r w:rsidRPr="00393D09">
        <w:rPr>
          <w:lang w:val="nl-NL"/>
        </w:rPr>
        <w:t>Zonneneutrino’s zijn subatomaire deeltjes, die ontstaan als bijproduct van de kernfusiereacties in het binnenste van de zon. Het zijn zeer lichte en bijna massaloze deeltjes die elektrische neutraal zijn en bijna gelijk aan de lichtsnelheid bewegen door het heelal. Hierdoor gaan ze meestal dwars door materie heen zonder enige interactie. Uiteindelijk stralen ze in alle richtingen de ruimte in. Voor de zonneneutrino’s duurt het slechts ongeveer 8 minuten om van de kern naar de aarde te reizen.</w:t>
      </w:r>
      <w:r>
        <w:rPr>
          <w:rStyle w:val="Voetnootmarkering"/>
          <w:rFonts w:eastAsiaTheme="majorEastAsia"/>
        </w:rPr>
        <w:footnoteReference w:id="13"/>
      </w:r>
      <w:r w:rsidRPr="00393D09">
        <w:rPr>
          <w:lang w:val="nl-NL"/>
        </w:rPr>
        <w:t xml:space="preserve"> Doordat ze heel zwak zijn kunnen ze ongehinderd op aarde komen.</w:t>
      </w:r>
    </w:p>
    <w:p w14:paraId="0809D76A" w14:textId="77777777" w:rsidR="009B3E6E" w:rsidRPr="00DD2D41" w:rsidRDefault="009B3E6E" w:rsidP="00BE65D6">
      <w:pPr>
        <w:textAlignment w:val="baseline"/>
        <w:rPr>
          <w:rFonts w:ascii="Segoe UI" w:hAnsi="Segoe UI" w:cs="Segoe UI"/>
          <w:sz w:val="18"/>
          <w:szCs w:val="18"/>
          <w:lang w:val="nl-NL"/>
        </w:rPr>
      </w:pPr>
    </w:p>
    <w:p w14:paraId="7513628A" w14:textId="77777777" w:rsidR="00BE65D6" w:rsidRPr="003113B6" w:rsidRDefault="00BE65D6" w:rsidP="003113B6">
      <w:pPr>
        <w:pStyle w:val="Kop5"/>
        <w:rPr>
          <w:i/>
          <w:iCs/>
          <w:sz w:val="26"/>
          <w:szCs w:val="26"/>
          <w:lang w:val="nl-NL"/>
        </w:rPr>
      </w:pPr>
      <w:r w:rsidRPr="003113B6">
        <w:rPr>
          <w:sz w:val="26"/>
          <w:szCs w:val="26"/>
          <w:lang w:val="nl-NL"/>
        </w:rPr>
        <w:t>§4.1.2.1.4 Energieopbrengst</w:t>
      </w:r>
      <w:r w:rsidRPr="003113B6">
        <w:rPr>
          <w:i/>
          <w:iCs/>
          <w:sz w:val="26"/>
          <w:szCs w:val="26"/>
          <w:lang w:val="nl-NL"/>
        </w:rPr>
        <w:t> </w:t>
      </w:r>
    </w:p>
    <w:p w14:paraId="432BDAA1" w14:textId="77777777" w:rsidR="009B3E6E" w:rsidRPr="00DD2D41" w:rsidRDefault="009B3E6E" w:rsidP="00BE65D6">
      <w:pPr>
        <w:textAlignment w:val="baseline"/>
        <w:rPr>
          <w:rFonts w:ascii="Segoe UI" w:hAnsi="Segoe UI" w:cs="Segoe UI"/>
          <w:i/>
          <w:iCs/>
          <w:color w:val="2F5496"/>
          <w:sz w:val="18"/>
          <w:szCs w:val="18"/>
          <w:lang w:val="nl-NL"/>
        </w:rPr>
      </w:pPr>
    </w:p>
    <w:p w14:paraId="3D663B68" w14:textId="77777777" w:rsidR="009B52E6" w:rsidRPr="00BF2CEE" w:rsidRDefault="009B52E6" w:rsidP="009B52E6">
      <w:pPr>
        <w:rPr>
          <w:lang w:val="nl-NL"/>
        </w:rPr>
      </w:pPr>
      <w:r w:rsidRPr="00393D09">
        <w:rPr>
          <w:lang w:val="nl-NL"/>
        </w:rPr>
        <w:t>Er wordt ongeveer 700 miljoen ton waterstof per seconde omgezet in ongeveer 695 miljoen ton helium.</w:t>
      </w:r>
      <w:r>
        <w:rPr>
          <w:rStyle w:val="Voetnootmarkering"/>
          <w:rFonts w:eastAsiaTheme="majorEastAsia"/>
        </w:rPr>
        <w:footnoteReference w:id="14"/>
      </w:r>
      <w:r w:rsidRPr="00393D09">
        <w:rPr>
          <w:lang w:val="nl-NL"/>
        </w:rPr>
        <w:t xml:space="preserve"> Er zit hier een verschil in van ongeveer 4.5 miljoen ton materiaal dat wordt omgezet in energie. De vrijgekomen energie wordt uitgestraald in de vorm van gammastraling (fotonen) en neutrino’s. De totale energieproductie van de zon bedraagt ongeveer 3,8 x 10^26 watt (of 3,8 x 10^26 joules per seconde).</w:t>
      </w:r>
      <w:r>
        <w:rPr>
          <w:rStyle w:val="Voetnootmarkering"/>
          <w:rFonts w:eastAsiaTheme="majorEastAsia"/>
        </w:rPr>
        <w:footnoteReference w:id="15"/>
      </w:r>
      <w:r w:rsidRPr="00393D09">
        <w:rPr>
          <w:lang w:val="nl-NL"/>
        </w:rPr>
        <w:t xml:space="preserve"> Deze totale energieproductie zorgt voor de verwarming en verlichting van de aarde en andere hemellichamen in ons zonnestelsel.</w:t>
      </w:r>
    </w:p>
    <w:p w14:paraId="4FCD1C36" w14:textId="77777777" w:rsidR="00BE65D6" w:rsidRPr="00DD2D41" w:rsidRDefault="00BE65D6" w:rsidP="00BE65D6">
      <w:pPr>
        <w:textAlignment w:val="baseline"/>
        <w:rPr>
          <w:rFonts w:ascii="Segoe UI" w:hAnsi="Segoe UI" w:cs="Segoe UI"/>
          <w:color w:val="1F3763"/>
          <w:sz w:val="18"/>
          <w:szCs w:val="18"/>
          <w:lang w:val="nl-NL"/>
        </w:rPr>
      </w:pPr>
      <w:r w:rsidRPr="00DD2D41">
        <w:rPr>
          <w:rFonts w:ascii="Calibri" w:hAnsi="Calibri" w:cs="Calibri"/>
          <w:color w:val="2F5496"/>
          <w:sz w:val="28"/>
          <w:szCs w:val="28"/>
          <w:lang w:val="nl-NL"/>
        </w:rPr>
        <w:t> </w:t>
      </w:r>
    </w:p>
    <w:p w14:paraId="0AC0319E"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lastRenderedPageBreak/>
        <w:t>§4.1.2.2 Stralingszone </w:t>
      </w:r>
    </w:p>
    <w:p w14:paraId="0A3C2064"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2926D3BC" w14:textId="59B740BB" w:rsidR="00386F80" w:rsidRPr="003113B6" w:rsidRDefault="00723080" w:rsidP="003113B6">
      <w:pPr>
        <w:rPr>
          <w:lang w:val="nl-NL"/>
        </w:rPr>
      </w:pPr>
      <w:r w:rsidRPr="00393D09">
        <w:rPr>
          <w:lang w:val="nl-NL"/>
        </w:rPr>
        <w:t xml:space="preserve">De stralingszone ligt boven de kern van de zon. De stralingszone begint op ongeveer 0,25 maal de straal van de zon vanaf het centrum en strekt zich uit tot ongeveer 0,7 maal de straal van de zon. De dichtheid is nog steeds hoog in deze zone, maar de temperatuur daalt in deze zone van 7 miljoen kelvin tot 2 miljoen kelvin. Hier vindt vooral de opname en afname van fotonen plaats. </w:t>
      </w:r>
      <w:r w:rsidRPr="00054298">
        <w:rPr>
          <w:lang w:val="nl-NL"/>
        </w:rPr>
        <w:t>De fotonen worden getransporteerd door middel van een proces genaamd diffusie.</w:t>
      </w:r>
      <w:r>
        <w:rPr>
          <w:rStyle w:val="Voetnootmarkering"/>
          <w:rFonts w:eastAsiaTheme="majorEastAsia"/>
        </w:rPr>
        <w:footnoteReference w:id="16"/>
      </w:r>
    </w:p>
    <w:p w14:paraId="741D6088" w14:textId="77777777" w:rsidR="00386F80" w:rsidRDefault="00386F80" w:rsidP="00BE65D6">
      <w:pPr>
        <w:textAlignment w:val="baseline"/>
        <w:rPr>
          <w:rFonts w:ascii="Calibri" w:hAnsi="Calibri" w:cs="Calibri"/>
          <w:lang w:val="nl-NL"/>
        </w:rPr>
      </w:pPr>
    </w:p>
    <w:p w14:paraId="66D9E123" w14:textId="77777777" w:rsidR="00386F80" w:rsidRPr="00DD2D41" w:rsidRDefault="00386F80" w:rsidP="00BE65D6">
      <w:pPr>
        <w:textAlignment w:val="baseline"/>
        <w:rPr>
          <w:rFonts w:ascii="Segoe UI" w:hAnsi="Segoe UI" w:cs="Segoe UI"/>
          <w:sz w:val="18"/>
          <w:szCs w:val="18"/>
          <w:lang w:val="nl-NL"/>
        </w:rPr>
      </w:pPr>
    </w:p>
    <w:p w14:paraId="2F1BE239" w14:textId="77777777" w:rsidR="00BE65D6" w:rsidRPr="003113B6" w:rsidRDefault="00BE65D6" w:rsidP="003113B6">
      <w:pPr>
        <w:pStyle w:val="Kop4"/>
        <w:rPr>
          <w:i w:val="0"/>
          <w:iCs w:val="0"/>
          <w:sz w:val="26"/>
          <w:szCs w:val="26"/>
          <w:lang w:val="nl-NL"/>
        </w:rPr>
      </w:pPr>
      <w:r w:rsidRPr="003113B6">
        <w:rPr>
          <w:i w:val="0"/>
          <w:iCs w:val="0"/>
          <w:sz w:val="26"/>
          <w:szCs w:val="26"/>
          <w:lang w:val="nl-NL"/>
        </w:rPr>
        <w:t>§4.1.2.3 Convectiezone </w:t>
      </w:r>
    </w:p>
    <w:p w14:paraId="1B918C75" w14:textId="77777777" w:rsidR="00723080" w:rsidRPr="00DD2D41" w:rsidRDefault="00723080" w:rsidP="00BE65D6">
      <w:pPr>
        <w:textAlignment w:val="baseline"/>
        <w:rPr>
          <w:rFonts w:ascii="Segoe UI" w:hAnsi="Segoe UI" w:cs="Segoe UI"/>
          <w:color w:val="1F3763"/>
          <w:sz w:val="18"/>
          <w:szCs w:val="18"/>
          <w:lang w:val="nl-NL"/>
        </w:rPr>
      </w:pPr>
    </w:p>
    <w:p w14:paraId="4AAB7C30" w14:textId="41D53455" w:rsidR="00294FB1" w:rsidRPr="00307A0D" w:rsidRDefault="00294FB1" w:rsidP="00294FB1">
      <w:pPr>
        <w:rPr>
          <w:lang w:val="nl-NL"/>
        </w:rPr>
      </w:pPr>
      <w:r w:rsidRPr="00054298">
        <w:rPr>
          <w:lang w:val="nl-NL"/>
        </w:rPr>
        <w:t>De convectiezone is de zone boven de stralingszone. Deze convectiezone begint op ongeveer 0,7 maal straal van de zon en strekt zich uit tot de oppervlakte. De temperatuur neemt af van 2 miljoen kelvin naar 5300 kelvin. Er is in deze zone niet alleen sprake van fotonen transport,</w:t>
      </w:r>
      <w:r w:rsidRPr="00E91C14">
        <w:rPr>
          <w:lang w:val="nl-NL"/>
        </w:rPr>
        <w:t xml:space="preserve"> </w:t>
      </w:r>
      <w:r w:rsidRPr="00054298">
        <w:rPr>
          <w:lang w:val="nl-NL"/>
        </w:rPr>
        <w:t>maar ook convectie</w:t>
      </w:r>
      <w:r>
        <w:rPr>
          <w:lang w:val="nl-NL"/>
        </w:rPr>
        <w:t xml:space="preserve">. </w:t>
      </w:r>
      <w:r w:rsidRPr="00054298">
        <w:rPr>
          <w:color w:val="374151"/>
          <w:lang w:val="nl-NL"/>
        </w:rPr>
        <w:t>Convectie maakt het mogelijk dat warmtestroming optreedt, omdat de overdracht van warmte niet langer uitsluitend afhankelijk is van straling als gevolg van veranderingen in temperatuur en dichtheid.</w:t>
      </w:r>
      <w:r w:rsidR="003113B6">
        <w:rPr>
          <w:color w:val="374151"/>
          <w:lang w:val="nl-NL"/>
        </w:rPr>
        <w:t xml:space="preserve"> </w:t>
      </w:r>
      <w:r w:rsidRPr="00054298">
        <w:rPr>
          <w:lang w:val="nl-NL"/>
        </w:rPr>
        <w:t xml:space="preserve">Het zorgt ervoor dat de materie wordt verhit en de oppervlakte kan bereiken. </w:t>
      </w:r>
      <w:r w:rsidRPr="008920AB">
        <w:rPr>
          <w:lang w:val="nl-NL"/>
        </w:rPr>
        <w:t>Uiteindelijk wordt de materie afgekoeld aan de oppervlakte.</w:t>
      </w:r>
      <w:r>
        <w:rPr>
          <w:rStyle w:val="Voetnootmarkering"/>
          <w:rFonts w:eastAsiaTheme="majorEastAsia"/>
        </w:rPr>
        <w:footnoteReference w:id="17"/>
      </w:r>
    </w:p>
    <w:p w14:paraId="4C027A9F" w14:textId="77777777" w:rsidR="00BE65D6" w:rsidRPr="00DD2D41" w:rsidRDefault="00BE65D6" w:rsidP="00BE65D6">
      <w:pPr>
        <w:textAlignment w:val="baseline"/>
        <w:rPr>
          <w:rFonts w:ascii="Segoe UI" w:hAnsi="Segoe UI" w:cs="Segoe UI"/>
          <w:color w:val="1F3763"/>
          <w:sz w:val="18"/>
          <w:szCs w:val="18"/>
          <w:lang w:val="nl-NL"/>
        </w:rPr>
      </w:pPr>
      <w:r w:rsidRPr="00DD2D41">
        <w:rPr>
          <w:color w:val="2F5496"/>
          <w:sz w:val="28"/>
          <w:szCs w:val="28"/>
          <w:lang w:val="nl-NL"/>
        </w:rPr>
        <w:t> </w:t>
      </w:r>
    </w:p>
    <w:p w14:paraId="16270AB1" w14:textId="77777777" w:rsidR="00BE65D6" w:rsidRPr="003113B6" w:rsidRDefault="00BE65D6" w:rsidP="003113B6">
      <w:pPr>
        <w:pStyle w:val="Kop4"/>
        <w:rPr>
          <w:i w:val="0"/>
          <w:iCs w:val="0"/>
          <w:sz w:val="26"/>
          <w:szCs w:val="26"/>
          <w:lang w:val="nl-NL"/>
        </w:rPr>
      </w:pPr>
      <w:r w:rsidRPr="003113B6">
        <w:rPr>
          <w:i w:val="0"/>
          <w:iCs w:val="0"/>
          <w:sz w:val="26"/>
          <w:szCs w:val="26"/>
          <w:lang w:val="nl-NL"/>
        </w:rPr>
        <w:t>§4.1.2.4 Fotosfeer </w:t>
      </w:r>
    </w:p>
    <w:p w14:paraId="359F936B" w14:textId="77777777" w:rsidR="00294FB1" w:rsidRPr="00DD2D41" w:rsidRDefault="00294FB1" w:rsidP="00BE65D6">
      <w:pPr>
        <w:textAlignment w:val="baseline"/>
        <w:rPr>
          <w:rFonts w:ascii="Segoe UI" w:hAnsi="Segoe UI" w:cs="Segoe UI"/>
          <w:color w:val="1F3763"/>
          <w:sz w:val="18"/>
          <w:szCs w:val="18"/>
          <w:lang w:val="nl-NL"/>
        </w:rPr>
      </w:pPr>
    </w:p>
    <w:p w14:paraId="592591F5" w14:textId="77777777" w:rsidR="00393D09" w:rsidRPr="00393D09" w:rsidRDefault="00393D09" w:rsidP="00393D09">
      <w:pPr>
        <w:rPr>
          <w:lang w:val="nl-NL"/>
        </w:rPr>
      </w:pPr>
      <w:r w:rsidRPr="00393D09">
        <w:rPr>
          <w:lang w:val="nl-NL"/>
        </w:rPr>
        <w:t>De fotosfeer is de eerste van de drie buitenlagen van de zon, voor de chromosfeer en corona.</w:t>
      </w:r>
      <w:r>
        <w:rPr>
          <w:lang w:val="nl-NL"/>
        </w:rPr>
        <w:t xml:space="preserve"> De dikte van deze laag bedraagt ongeveer 500 kilometer</w:t>
      </w:r>
      <w:r w:rsidRPr="00393D09">
        <w:rPr>
          <w:lang w:val="nl-NL"/>
        </w:rPr>
        <w:t>. In deze laag komt de energie van de zon</w:t>
      </w:r>
      <w:r>
        <w:rPr>
          <w:lang w:val="nl-NL"/>
        </w:rPr>
        <w:t xml:space="preserve"> </w:t>
      </w:r>
      <w:r w:rsidRPr="00393D09">
        <w:rPr>
          <w:lang w:val="nl-NL"/>
        </w:rPr>
        <w:t>vrij</w:t>
      </w:r>
      <w:r>
        <w:rPr>
          <w:lang w:val="nl-NL"/>
        </w:rPr>
        <w:t xml:space="preserve"> in de vorm van licht</w:t>
      </w:r>
      <w:r w:rsidRPr="00393D09">
        <w:rPr>
          <w:lang w:val="nl-NL"/>
        </w:rPr>
        <w:t xml:space="preserve">. Dit is het licht wat wij op aarde zien. De fotosfeer bestaat uit twee opvallende kenmerken: heldere, borrelende granules van plasma en donkere, koudere zonnevlekken. Zonnevlekken ontstaan op plaatsen waar het magnetische veld van de zon door het oppervlak heen breekt. Deze zonnevlekken bewegen over het oppervlak van de zon en door hun beweging hebben astronomen ontdekt dat de zon om haar as draait. </w:t>
      </w:r>
      <w:r w:rsidRPr="00393D09">
        <w:rPr>
          <w:lang w:val="nl-NL"/>
        </w:rPr>
        <w:br/>
        <w:t>Door het ontbreken van een vaste vorm bij de zon, aangezien deze een grote gasbal is, vertonen verschillende gebieden op de zon uiteenlopende rotatiesnelheden. De gebieden rond de evenaar voltooien bijvoorbeeld een volledige omwenteling in ongeveer 24 dagen, terwijl het aan de polen meer dan 30 dagen duurt voordat een ronde is voltooid. Naast deze rotatie biedt de fotosfeer ook inzicht in zonnevlammen, die uitbarstingen van vuur zijn en tot wel honderdduizenden kilometers boven het zonsoppervlak kunnen reiken.</w:t>
      </w:r>
      <w:r>
        <w:rPr>
          <w:rStyle w:val="Voetnootmarkering"/>
          <w:rFonts w:eastAsiaTheme="majorEastAsia"/>
        </w:rPr>
        <w:footnoteReference w:id="18"/>
      </w:r>
    </w:p>
    <w:p w14:paraId="0056E8AB" w14:textId="77777777" w:rsidR="00393D09" w:rsidRPr="00393D09" w:rsidRDefault="00393D09" w:rsidP="00393D09">
      <w:pPr>
        <w:rPr>
          <w:lang w:val="nl-NL"/>
        </w:rPr>
      </w:pPr>
    </w:p>
    <w:p w14:paraId="7BC3269A" w14:textId="77777777" w:rsidR="00BE65D6" w:rsidRPr="003113B6" w:rsidRDefault="00BE65D6" w:rsidP="003113B6">
      <w:pPr>
        <w:pStyle w:val="Kop4"/>
        <w:rPr>
          <w:i w:val="0"/>
          <w:iCs w:val="0"/>
          <w:sz w:val="26"/>
          <w:szCs w:val="26"/>
          <w:lang w:val="nl-NL"/>
        </w:rPr>
      </w:pPr>
      <w:r w:rsidRPr="003113B6">
        <w:rPr>
          <w:i w:val="0"/>
          <w:iCs w:val="0"/>
          <w:sz w:val="26"/>
          <w:szCs w:val="26"/>
          <w:lang w:val="nl-NL"/>
        </w:rPr>
        <w:t>§4.1.2.5 Chromosfeer </w:t>
      </w:r>
    </w:p>
    <w:p w14:paraId="2E814746" w14:textId="77777777" w:rsidR="00393D09" w:rsidRPr="00DD2D41" w:rsidRDefault="00393D09" w:rsidP="00BE65D6">
      <w:pPr>
        <w:textAlignment w:val="baseline"/>
        <w:rPr>
          <w:rFonts w:ascii="Segoe UI" w:hAnsi="Segoe UI" w:cs="Segoe UI"/>
          <w:color w:val="1F3763"/>
          <w:sz w:val="18"/>
          <w:szCs w:val="18"/>
          <w:lang w:val="nl-NL"/>
        </w:rPr>
      </w:pPr>
    </w:p>
    <w:p w14:paraId="3445C555" w14:textId="77777777" w:rsidR="00054298" w:rsidRDefault="00054298" w:rsidP="00054298">
      <w:pPr>
        <w:rPr>
          <w:lang w:val="nl-NL"/>
        </w:rPr>
      </w:pPr>
      <w:r w:rsidRPr="00054298">
        <w:rPr>
          <w:lang w:val="nl-NL"/>
        </w:rPr>
        <w:t>De chromosfeer ligt boven de fotosfeer. De chromosfeer is ongeveer 8.000 kilometer dik. De dichtheid en de temperatuur zijn allebei laag in de chromosfeer. De temperatuur komt bij het einde tot maar liefst 20.000 kelvin. De dichtheid varieert van 10^-4 tot 10^-15 g/cm^3.</w:t>
      </w:r>
      <w:r>
        <w:rPr>
          <w:rStyle w:val="Voetnootmarkering"/>
          <w:rFonts w:eastAsiaTheme="majorEastAsia"/>
        </w:rPr>
        <w:footnoteReference w:id="19"/>
      </w:r>
      <w:r w:rsidRPr="00054298">
        <w:rPr>
          <w:lang w:val="nl-NL"/>
        </w:rPr>
        <w:t xml:space="preserve"> Dit </w:t>
      </w:r>
      <w:r w:rsidRPr="00054298">
        <w:rPr>
          <w:lang w:val="nl-NL"/>
        </w:rPr>
        <w:lastRenderedPageBreak/>
        <w:t>ligt aan de plek in de chromosfeer. De overgang van de chromosfeer naar de corona is een turbulente zone waarin voortdurend veranderende structuren zichtbaar zijn, zoals strengen en zonnevlammen, voornamelijk in de bovenste lagen van de chromosfeer.</w:t>
      </w:r>
    </w:p>
    <w:p w14:paraId="54E39FB5" w14:textId="77777777" w:rsidR="00393D09" w:rsidRPr="00DD2D41" w:rsidRDefault="00393D09" w:rsidP="00BE65D6">
      <w:pPr>
        <w:textAlignment w:val="baseline"/>
        <w:rPr>
          <w:rFonts w:ascii="Segoe UI" w:hAnsi="Segoe UI" w:cs="Segoe UI"/>
          <w:sz w:val="18"/>
          <w:szCs w:val="18"/>
          <w:lang w:val="nl-NL"/>
        </w:rPr>
      </w:pPr>
    </w:p>
    <w:p w14:paraId="6C4153FB" w14:textId="77777777" w:rsidR="00BE65D6" w:rsidRPr="003113B6" w:rsidRDefault="00BE65D6" w:rsidP="003113B6">
      <w:pPr>
        <w:pStyle w:val="Kop4"/>
        <w:rPr>
          <w:i w:val="0"/>
          <w:iCs w:val="0"/>
          <w:sz w:val="26"/>
          <w:szCs w:val="26"/>
          <w:lang w:val="nl-NL"/>
        </w:rPr>
      </w:pPr>
      <w:r w:rsidRPr="003113B6">
        <w:rPr>
          <w:i w:val="0"/>
          <w:iCs w:val="0"/>
          <w:sz w:val="26"/>
          <w:szCs w:val="26"/>
          <w:lang w:val="nl-NL"/>
        </w:rPr>
        <w:t>§4.1.2.6 Corona </w:t>
      </w:r>
    </w:p>
    <w:p w14:paraId="0CAA636B" w14:textId="77777777" w:rsidR="00054298" w:rsidRPr="00DD2D41" w:rsidRDefault="00054298" w:rsidP="00BE65D6">
      <w:pPr>
        <w:textAlignment w:val="baseline"/>
        <w:rPr>
          <w:rFonts w:ascii="Segoe UI" w:hAnsi="Segoe UI" w:cs="Segoe UI"/>
          <w:color w:val="1F3763"/>
          <w:sz w:val="18"/>
          <w:szCs w:val="18"/>
          <w:lang w:val="nl-NL"/>
        </w:rPr>
      </w:pPr>
    </w:p>
    <w:p w14:paraId="150FB348" w14:textId="77777777" w:rsidR="000C454B" w:rsidRPr="00BF2CEE" w:rsidRDefault="000C454B" w:rsidP="000C454B">
      <w:pPr>
        <w:rPr>
          <w:lang w:val="nl-NL"/>
        </w:rPr>
      </w:pPr>
      <w:r w:rsidRPr="008920AB">
        <w:rPr>
          <w:lang w:val="nl-NL"/>
        </w:rPr>
        <w:t xml:space="preserve">Dit is het laatste van de drie buitenste lagen. De temperatuurgradiënt in dit gebied is </w:t>
      </w:r>
      <w:r>
        <w:rPr>
          <w:lang w:val="nl-NL"/>
        </w:rPr>
        <w:t>zeer groot</w:t>
      </w:r>
      <w:r w:rsidRPr="008920AB">
        <w:rPr>
          <w:lang w:val="nl-NL"/>
        </w:rPr>
        <w:t>. Binnen enkele honderden kilometers stijgt de temperatuur van enkele duizenden kelvin tot enkele miljoenen kelvin. Hoe deze extreme temperaturen precies tot stand komen, blijft vooralsnog een mysterie.</w:t>
      </w:r>
      <w:r w:rsidRPr="6B935B7A">
        <w:rPr>
          <w:rStyle w:val="Voetnootmarkering"/>
          <w:rFonts w:eastAsiaTheme="majorEastAsia"/>
        </w:rPr>
        <w:footnoteReference w:id="20"/>
      </w:r>
    </w:p>
    <w:p w14:paraId="21E2EF3D"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50B52849" w14:textId="63791139" w:rsidR="00BE65D6" w:rsidRPr="003113B6" w:rsidRDefault="00BE65D6" w:rsidP="003113B6">
      <w:pPr>
        <w:pStyle w:val="Kop2"/>
        <w:rPr>
          <w:rFonts w:ascii="Times New Roman" w:hAnsi="Times New Roman" w:cs="Times New Roman"/>
          <w:sz w:val="18"/>
          <w:szCs w:val="18"/>
        </w:rPr>
      </w:pPr>
      <w:bookmarkStart w:id="8" w:name="_Toc160240050"/>
      <w:r w:rsidRPr="003113B6">
        <w:rPr>
          <w:rFonts w:ascii="Times New Roman" w:hAnsi="Times New Roman" w:cs="Times New Roman"/>
        </w:rPr>
        <w:t>§4.2 Zonnepanelen</w:t>
      </w:r>
      <w:bookmarkEnd w:id="8"/>
      <w:r w:rsidRPr="003113B6">
        <w:rPr>
          <w:rFonts w:ascii="Times New Roman" w:hAnsi="Times New Roman" w:cs="Times New Roman"/>
        </w:rPr>
        <w:t> </w:t>
      </w:r>
    </w:p>
    <w:p w14:paraId="50D75235"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6F79A55A" w14:textId="77777777" w:rsidR="00BE65D6" w:rsidRPr="00DD2D41" w:rsidRDefault="00BE65D6" w:rsidP="003113B6">
      <w:pPr>
        <w:pStyle w:val="Kop3"/>
        <w:rPr>
          <w:rFonts w:ascii="Segoe UI" w:hAnsi="Segoe UI" w:cs="Segoe UI"/>
          <w:sz w:val="18"/>
          <w:szCs w:val="18"/>
          <w:lang w:val="nl-NL"/>
        </w:rPr>
      </w:pPr>
      <w:bookmarkStart w:id="9" w:name="_Toc160240051"/>
      <w:r w:rsidRPr="00DD2D41">
        <w:rPr>
          <w:lang w:val="nl-NL"/>
        </w:rPr>
        <w:t>§4.2.1 Wat zijn zonnepanelen?</w:t>
      </w:r>
      <w:bookmarkEnd w:id="9"/>
      <w:r w:rsidRPr="00DD2D41">
        <w:rPr>
          <w:lang w:val="nl-NL"/>
        </w:rPr>
        <w:t> </w:t>
      </w:r>
    </w:p>
    <w:p w14:paraId="28C94F54"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243B9869" w14:textId="77777777" w:rsidR="00622A25" w:rsidRPr="00A90F96" w:rsidRDefault="00622A25" w:rsidP="00622A25">
      <w:pPr>
        <w:rPr>
          <w:lang w:val="nl-NL"/>
        </w:rPr>
      </w:pPr>
      <w:r w:rsidRPr="00A90F96">
        <w:rPr>
          <w:lang w:val="nl-NL"/>
        </w:rPr>
        <w:t>Zonnepanelen, wat zijn dat? Zonnepanelen zijn een van de meest milieuvriendelijke energie opwekkers, doordat ze een eindeloze voorraad aan energie kunnen opwekken en tegelijkertijd geen milieuschadelijke stoffen uitstoten</w:t>
      </w:r>
      <w:r w:rsidRPr="00BA717E">
        <w:rPr>
          <w:lang w:val="nl-NL"/>
        </w:rPr>
        <w:t>.</w:t>
      </w:r>
      <w:r w:rsidRPr="00BA717E">
        <w:rPr>
          <w:rStyle w:val="Voetnootmarkering"/>
          <w:rFonts w:eastAsiaTheme="majorEastAsia"/>
          <w:lang w:val="nl-NL"/>
        </w:rPr>
        <w:footnoteReference w:id="21"/>
      </w:r>
      <w:r w:rsidRPr="00A90F96">
        <w:rPr>
          <w:lang w:val="nl-NL"/>
        </w:rPr>
        <w:t xml:space="preserve"> Andere namen voor zonnepanelen zijn fotovoltaïsche- of photovoltaic-zonnepanelen of Pv-zonnepanelen.</w:t>
      </w:r>
      <w:r w:rsidRPr="00BA717E">
        <w:rPr>
          <w:rStyle w:val="Voetnootmarkering"/>
          <w:rFonts w:eastAsiaTheme="majorEastAsia"/>
        </w:rPr>
        <w:footnoteReference w:id="22"/>
      </w:r>
      <w:r w:rsidRPr="00A90F96">
        <w:rPr>
          <w:lang w:val="nl-NL"/>
        </w:rPr>
        <w:t xml:space="preserve"> Photovoltaic betekent letterlijk vertaald, volgens het Cambridge Dictionary: in staat zijn om elektriciteit uit licht te produceren.</w:t>
      </w:r>
      <w:r w:rsidRPr="00BA717E">
        <w:rPr>
          <w:rStyle w:val="Voetnootmarkering"/>
          <w:rFonts w:eastAsiaTheme="majorEastAsia"/>
        </w:rPr>
        <w:footnoteReference w:id="23"/>
      </w:r>
      <w:r w:rsidRPr="00A90F96">
        <w:rPr>
          <w:lang w:val="nl-NL"/>
        </w:rPr>
        <w:t xml:space="preserve"> Oftewel een paneel waarop zonlicht schijnt en het opgevangen zonne-energie omzet in elektrische energie. </w:t>
      </w:r>
    </w:p>
    <w:p w14:paraId="1D52B2A3" w14:textId="77777777" w:rsidR="00622A25" w:rsidRPr="00BA717E" w:rsidRDefault="00622A25" w:rsidP="00622A25">
      <w:pPr>
        <w:rPr>
          <w:lang w:val="nl-NL"/>
        </w:rPr>
      </w:pPr>
      <w:r w:rsidRPr="00A90F96">
        <w:rPr>
          <w:lang w:val="nl-NL"/>
        </w:rPr>
        <w:t>In 1939 ontdekte de Franse fysicus Antoine César Becquerel hoe hij zonne</w:t>
      </w:r>
      <w:r w:rsidRPr="00BA717E">
        <w:rPr>
          <w:lang w:val="nl-NL"/>
        </w:rPr>
        <w:t>-</w:t>
      </w:r>
      <w:r w:rsidRPr="00A90F96">
        <w:rPr>
          <w:lang w:val="nl-NL"/>
        </w:rPr>
        <w:t>energie kon omzetten in elektriciteit, oftewel het fotovoltaïsche effect.</w:t>
      </w:r>
      <w:r w:rsidRPr="00BA717E">
        <w:rPr>
          <w:rStyle w:val="Voetnootmarkering"/>
          <w:rFonts w:eastAsiaTheme="majorEastAsia"/>
        </w:rPr>
        <w:footnoteReference w:id="24"/>
      </w:r>
      <w:r w:rsidRPr="00A90F96">
        <w:rPr>
          <w:lang w:val="nl-NL"/>
        </w:rPr>
        <w:t xml:space="preserve"> Echter, was het rendement te laag (1-2 %) om een duidelijk effect te maken in het dagelijkse leven. Dit probleem werd later opgelost door de meer geavanceerde technologie. Naarmate de tijd werd het opwekken van elektriciteit uit zonne-energie rendabeler.</w:t>
      </w:r>
      <w:r w:rsidRPr="00BA717E">
        <w:rPr>
          <w:lang w:val="nl-NL"/>
        </w:rPr>
        <w:t xml:space="preserve"> </w:t>
      </w:r>
    </w:p>
    <w:p w14:paraId="089BDD6D" w14:textId="77777777" w:rsidR="00622A25" w:rsidRDefault="00622A25" w:rsidP="00622A25">
      <w:pPr>
        <w:rPr>
          <w:lang w:val="nl-NL"/>
        </w:rPr>
      </w:pPr>
      <w:r>
        <w:rPr>
          <w:noProof/>
        </w:rPr>
        <w:lastRenderedPageBreak/>
        <w:drawing>
          <wp:inline distT="0" distB="0" distL="0" distR="0" wp14:anchorId="7C9DC782" wp14:editId="4BFBCBC0">
            <wp:extent cx="1924050" cy="2616200"/>
            <wp:effectExtent l="0" t="0" r="0" b="0"/>
            <wp:docPr id="872178176" name="Afbeelding 7" descr="Antoine César Becquer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oine César Becquerel - Wikip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6412" cy="2619412"/>
                    </a:xfrm>
                    <a:prstGeom prst="rect">
                      <a:avLst/>
                    </a:prstGeom>
                    <a:noFill/>
                    <a:ln>
                      <a:noFill/>
                    </a:ln>
                  </pic:spPr>
                </pic:pic>
              </a:graphicData>
            </a:graphic>
          </wp:inline>
        </w:drawing>
      </w:r>
    </w:p>
    <w:p w14:paraId="5E8A59A4" w14:textId="77777777" w:rsidR="00622A25" w:rsidRPr="00ED0FB8" w:rsidRDefault="00622A25" w:rsidP="00622A25">
      <w:pPr>
        <w:rPr>
          <w:sz w:val="18"/>
          <w:szCs w:val="18"/>
          <w:lang w:val="nl-NL"/>
        </w:rPr>
      </w:pPr>
      <w:r w:rsidRPr="00ED0FB8">
        <w:rPr>
          <w:sz w:val="18"/>
          <w:szCs w:val="18"/>
          <w:lang w:val="nl-NL"/>
        </w:rPr>
        <w:t>Figuur 6: Antoine Cesar Becqureel (1788-1878)</w:t>
      </w:r>
    </w:p>
    <w:p w14:paraId="4E82C0F0" w14:textId="77777777" w:rsidR="00BE65D6" w:rsidRPr="00DD2D41" w:rsidRDefault="00BE65D6" w:rsidP="00BE65D6">
      <w:pPr>
        <w:textAlignment w:val="baseline"/>
        <w:rPr>
          <w:rFonts w:ascii="Segoe UI" w:hAnsi="Segoe UI" w:cs="Segoe UI"/>
          <w:sz w:val="18"/>
          <w:szCs w:val="18"/>
          <w:lang w:val="nl-NL"/>
        </w:rPr>
      </w:pPr>
      <w:r w:rsidRPr="00DD2D41">
        <w:rPr>
          <w:color w:val="2F5496"/>
          <w:sz w:val="28"/>
          <w:szCs w:val="28"/>
          <w:lang w:val="nl-NL"/>
        </w:rPr>
        <w:t> </w:t>
      </w:r>
    </w:p>
    <w:p w14:paraId="62B8ADE3" w14:textId="6EA661A9" w:rsidR="00A90F96" w:rsidRPr="00E05677" w:rsidRDefault="00BE65D6" w:rsidP="003113B6">
      <w:pPr>
        <w:pStyle w:val="Kop3"/>
        <w:rPr>
          <w:lang w:val="nl-NL"/>
        </w:rPr>
      </w:pPr>
      <w:bookmarkStart w:id="10" w:name="_Toc160240052"/>
      <w:r w:rsidRPr="00E05677">
        <w:rPr>
          <w:lang w:val="nl-NL"/>
        </w:rPr>
        <w:t xml:space="preserve">§4.2.2 </w:t>
      </w:r>
      <w:r w:rsidR="008920AB" w:rsidRPr="00E05677">
        <w:rPr>
          <w:lang w:val="nl-NL"/>
        </w:rPr>
        <w:t>Werking van zonnepanelen</w:t>
      </w:r>
      <w:bookmarkEnd w:id="10"/>
      <w:r w:rsidR="008920AB" w:rsidRPr="00E05677">
        <w:rPr>
          <w:lang w:val="nl-NL"/>
        </w:rPr>
        <w:t xml:space="preserve"> </w:t>
      </w:r>
    </w:p>
    <w:p w14:paraId="61F3D041" w14:textId="46ED3AAE" w:rsidR="00A90F96" w:rsidRDefault="00A90F96" w:rsidP="00A90F96">
      <w:pPr>
        <w:rPr>
          <w:lang w:val="nl-NL"/>
        </w:rPr>
      </w:pPr>
    </w:p>
    <w:p w14:paraId="2AB3A320" w14:textId="3B81A406" w:rsidR="00BE65D6" w:rsidRDefault="008920AB" w:rsidP="00A90F96">
      <w:pPr>
        <w:textAlignment w:val="baseline"/>
        <w:rPr>
          <w:rStyle w:val="eop"/>
          <w:rFonts w:eastAsiaTheme="majorEastAsia"/>
          <w:color w:val="000000"/>
          <w:shd w:val="clear" w:color="auto" w:fill="FFFFFF"/>
          <w:lang w:val="nl-NL"/>
        </w:rPr>
      </w:pPr>
      <w:r>
        <w:rPr>
          <w:rStyle w:val="normaltextrun"/>
          <w:rFonts w:eastAsiaTheme="majorEastAsia"/>
          <w:color w:val="000000"/>
          <w:shd w:val="clear" w:color="auto" w:fill="FFFFFF"/>
          <w:lang w:val="nl-NL"/>
        </w:rPr>
        <w:t>Om de werking van het zonnepaneel in zijn geheel te begrijpen splitsen we het proces op in 3 delen: </w:t>
      </w:r>
      <w:r w:rsidRPr="008920AB">
        <w:rPr>
          <w:rStyle w:val="eop"/>
          <w:rFonts w:eastAsiaTheme="majorEastAsia"/>
          <w:color w:val="000000"/>
          <w:shd w:val="clear" w:color="auto" w:fill="FFFFFF"/>
          <w:lang w:val="nl-NL"/>
        </w:rPr>
        <w:t> </w:t>
      </w:r>
    </w:p>
    <w:p w14:paraId="01112A4C" w14:textId="77777777" w:rsidR="003113B6" w:rsidRPr="008920AB" w:rsidRDefault="003113B6" w:rsidP="00A90F96">
      <w:pPr>
        <w:textAlignment w:val="baseline"/>
        <w:rPr>
          <w:rFonts w:ascii="Segoe UI" w:hAnsi="Segoe UI" w:cs="Segoe UI"/>
          <w:sz w:val="18"/>
          <w:szCs w:val="18"/>
          <w:lang w:val="nl-NL"/>
        </w:rPr>
      </w:pPr>
    </w:p>
    <w:p w14:paraId="4885D07A"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§4.2.2.1 Zonnepaneel  </w:t>
      </w:r>
    </w:p>
    <w:p w14:paraId="509BA798"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7E7952CC" w14:textId="14E18BCD" w:rsidR="00BE65D6" w:rsidRPr="00DD2D41" w:rsidRDefault="00BE65D6" w:rsidP="00BE65D6">
      <w:pPr>
        <w:textAlignment w:val="baseline"/>
        <w:rPr>
          <w:rFonts w:ascii="Segoe UI" w:hAnsi="Segoe UI" w:cs="Segoe UI"/>
          <w:sz w:val="18"/>
          <w:szCs w:val="18"/>
          <w:lang w:val="nl-NL"/>
        </w:rPr>
      </w:pPr>
      <w:r w:rsidRPr="00DD2D41">
        <w:rPr>
          <w:lang w:val="nl-NL"/>
        </w:rPr>
        <w:t>Het fotovoltaïsch-paneel bestaat uit twee lagen zonnecellen die weer zijn gemaakt uit silicium, een donkergrijs metalloïde (groep elementen die qua eigenschappen tussen de metalen en de niet-metalen zitten).</w:t>
      </w:r>
      <w:r w:rsidR="008920AB" w:rsidRPr="00DD2D41">
        <w:rPr>
          <w:lang w:val="nl-NL"/>
        </w:rPr>
        <w:t xml:space="preserve"> </w:t>
      </w:r>
      <w:r w:rsidRPr="00DD2D41">
        <w:rPr>
          <w:lang w:val="nl-NL"/>
        </w:rPr>
        <w:t xml:space="preserve">Wanneer er zonlicht op </w:t>
      </w:r>
      <w:r w:rsidR="005A01C2">
        <w:rPr>
          <w:lang w:val="nl-NL"/>
        </w:rPr>
        <w:t>de</w:t>
      </w:r>
      <w:r w:rsidRPr="00DD2D41">
        <w:rPr>
          <w:lang w:val="nl-NL"/>
        </w:rPr>
        <w:t xml:space="preserve"> silicium-laag schijnt, loopt er tussen het element een elektrische stroom, waardoor er uiteindelijk elektrische </w:t>
      </w:r>
      <w:r w:rsidR="00643518">
        <w:rPr>
          <w:lang w:val="nl-NL"/>
        </w:rPr>
        <w:t>energie</w:t>
      </w:r>
      <w:r w:rsidRPr="00DD2D41">
        <w:rPr>
          <w:lang w:val="nl-NL"/>
        </w:rPr>
        <w:t xml:space="preserve"> wordt opgewekt, die nog niet bruikbaar is voor de dagelijkse behoeften. Oftewel omzetting van Zonne-energie(fotonen) naar gelijkstroom.  </w:t>
      </w:r>
    </w:p>
    <w:p w14:paraId="0F6A617C" w14:textId="77777777" w:rsidR="00BE65D6" w:rsidRPr="00DD2D41" w:rsidRDefault="00BE65D6" w:rsidP="00BE65D6">
      <w:pPr>
        <w:textAlignment w:val="baseline"/>
        <w:rPr>
          <w:rFonts w:ascii="Segoe UI" w:hAnsi="Segoe UI" w:cs="Segoe UI"/>
          <w:color w:val="1F3763"/>
          <w:sz w:val="18"/>
          <w:szCs w:val="18"/>
          <w:lang w:val="nl-NL"/>
        </w:rPr>
      </w:pPr>
      <w:r w:rsidRPr="00DD2D41">
        <w:rPr>
          <w:color w:val="2F5496"/>
          <w:sz w:val="28"/>
          <w:szCs w:val="28"/>
          <w:lang w:val="nl-NL"/>
        </w:rPr>
        <w:t> </w:t>
      </w:r>
    </w:p>
    <w:p w14:paraId="7F2A91CF"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1F28A225"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§4.2.2.2 Omvormer </w:t>
      </w:r>
    </w:p>
    <w:p w14:paraId="74E1274D"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7CADA836" w14:textId="52C21F46" w:rsidR="00BE65D6" w:rsidRPr="00DD2D41" w:rsidRDefault="00BE65D6" w:rsidP="00BE65D6">
      <w:pPr>
        <w:textAlignment w:val="baseline"/>
        <w:rPr>
          <w:rFonts w:ascii="Segoe UI" w:hAnsi="Segoe UI" w:cs="Segoe UI"/>
          <w:sz w:val="18"/>
          <w:szCs w:val="18"/>
          <w:lang w:val="nl-NL"/>
        </w:rPr>
      </w:pPr>
      <w:r w:rsidRPr="00DD2D41">
        <w:rPr>
          <w:lang w:val="nl-NL"/>
        </w:rPr>
        <w:t xml:space="preserve">De taak van </w:t>
      </w:r>
      <w:r>
        <w:rPr>
          <w:lang w:val="nl-NL"/>
        </w:rPr>
        <w:t xml:space="preserve">de </w:t>
      </w:r>
      <w:r w:rsidR="00FC03E6">
        <w:rPr>
          <w:lang w:val="nl-NL"/>
        </w:rPr>
        <w:t>omvormer</w:t>
      </w:r>
      <w:r w:rsidRPr="00DD2D41">
        <w:rPr>
          <w:lang w:val="nl-NL"/>
        </w:rPr>
        <w:t xml:space="preserve">, zoals de naam het letterlijk zegt, </w:t>
      </w:r>
      <w:r w:rsidR="00E62795">
        <w:rPr>
          <w:lang w:val="nl-NL"/>
        </w:rPr>
        <w:t xml:space="preserve">is </w:t>
      </w:r>
      <w:r w:rsidRPr="00DD2D41">
        <w:rPr>
          <w:lang w:val="nl-NL"/>
        </w:rPr>
        <w:t xml:space="preserve">de gelijkstroom van de zonnepanelen om </w:t>
      </w:r>
      <w:r w:rsidR="00E62795">
        <w:rPr>
          <w:lang w:val="nl-NL"/>
        </w:rPr>
        <w:t xml:space="preserve">zetten </w:t>
      </w:r>
      <w:r w:rsidRPr="00DD2D41">
        <w:rPr>
          <w:lang w:val="nl-NL"/>
        </w:rPr>
        <w:t>in wisselstroom. Oftewel de opgewekte stroom om in “bruikbare”- stroom in 230V die de meeste apparaten in ons huis gebruiken.</w:t>
      </w:r>
      <w:r w:rsidR="008920AB">
        <w:rPr>
          <w:rStyle w:val="Voetnootmarkering"/>
          <w:lang w:val="nl-NL"/>
        </w:rPr>
        <w:footnoteReference w:id="25"/>
      </w:r>
      <w:r w:rsidRPr="00DD2D41">
        <w:rPr>
          <w:lang w:val="nl-NL"/>
        </w:rPr>
        <w:t xml:space="preserve">Verder heeft het een veiligheidsfunctie: het schakelt zichzelf </w:t>
      </w:r>
      <w:r w:rsidR="00030B92">
        <w:rPr>
          <w:lang w:val="nl-NL"/>
        </w:rPr>
        <w:t>uit</w:t>
      </w:r>
      <w:r w:rsidRPr="00DD2D41">
        <w:rPr>
          <w:lang w:val="nl-NL"/>
        </w:rPr>
        <w:t xml:space="preserve"> als de bovengrens wordt gebruikt.</w:t>
      </w:r>
      <w:r w:rsidR="008920AB">
        <w:rPr>
          <w:rStyle w:val="Voetnootmarkering"/>
          <w:lang w:val="nl-NL"/>
        </w:rPr>
        <w:footnoteReference w:id="26"/>
      </w:r>
      <w:r w:rsidRPr="00DD2D41">
        <w:rPr>
          <w:lang w:val="nl-NL"/>
        </w:rPr>
        <w:t>  </w:t>
      </w:r>
    </w:p>
    <w:p w14:paraId="2D1B078B"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lastRenderedPageBreak/>
        <w:t>§4.2.2.3 Stroomkast  </w:t>
      </w:r>
    </w:p>
    <w:p w14:paraId="00FD36F1" w14:textId="77777777" w:rsidR="00BE65D6" w:rsidRPr="003113B6" w:rsidRDefault="00BE65D6" w:rsidP="003113B6">
      <w:pPr>
        <w:pStyle w:val="Kop4"/>
        <w:rPr>
          <w:rFonts w:ascii="Segoe UI" w:hAnsi="Segoe UI" w:cs="Segoe UI"/>
          <w:i w:val="0"/>
          <w:iCs w:val="0"/>
          <w:sz w:val="26"/>
          <w:szCs w:val="26"/>
          <w:lang w:val="nl-NL"/>
        </w:rPr>
      </w:pPr>
      <w:r w:rsidRPr="003113B6">
        <w:rPr>
          <w:rFonts w:ascii="Calibri" w:hAnsi="Calibri" w:cs="Calibri"/>
          <w:i w:val="0"/>
          <w:iCs w:val="0"/>
          <w:sz w:val="26"/>
          <w:szCs w:val="26"/>
          <w:lang w:val="nl-NL"/>
        </w:rPr>
        <w:t> </w:t>
      </w:r>
    </w:p>
    <w:p w14:paraId="0D316E0E" w14:textId="6AC2AC55" w:rsidR="00BE65D6" w:rsidRPr="00DD2D41" w:rsidRDefault="00BE65D6" w:rsidP="00BE65D6">
      <w:pPr>
        <w:textAlignment w:val="baseline"/>
        <w:rPr>
          <w:rFonts w:ascii="Segoe UI" w:hAnsi="Segoe UI" w:cs="Segoe UI"/>
          <w:sz w:val="18"/>
          <w:szCs w:val="18"/>
          <w:lang w:val="nl-NL"/>
        </w:rPr>
      </w:pPr>
      <w:r w:rsidRPr="00DD2D41">
        <w:rPr>
          <w:lang w:val="nl-NL"/>
        </w:rPr>
        <w:t xml:space="preserve">De stroomkast heeft als functie om de omgezette wisselspanning, oftewel de bruikbare stroom, te verdelen over de elektriciteitspunten in een huis of het gebouw. </w:t>
      </w:r>
      <w:r w:rsidR="008920AB" w:rsidRPr="00DD2D41">
        <w:rPr>
          <w:lang w:val="nl-NL"/>
        </w:rPr>
        <w:t>Als</w:t>
      </w:r>
      <w:r w:rsidRPr="00DD2D41">
        <w:rPr>
          <w:lang w:val="nl-NL"/>
        </w:rPr>
        <w:t xml:space="preserve"> er te veel energie is opgewekt, stuurt de stroomkast de extra energie naar het elektriciteitsnet.  </w:t>
      </w:r>
    </w:p>
    <w:p w14:paraId="3C57D2E6"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10428F4C" w14:textId="77777777" w:rsidR="00BE65D6" w:rsidRPr="00DD2D41" w:rsidRDefault="00BE65D6" w:rsidP="003113B6">
      <w:pPr>
        <w:pStyle w:val="Kop3"/>
        <w:rPr>
          <w:rFonts w:ascii="Segoe UI" w:hAnsi="Segoe UI" w:cs="Segoe UI"/>
          <w:sz w:val="18"/>
          <w:szCs w:val="18"/>
          <w:lang w:val="nl-NL"/>
        </w:rPr>
      </w:pPr>
      <w:bookmarkStart w:id="11" w:name="_Toc160240053"/>
      <w:r w:rsidRPr="00DD2D41">
        <w:rPr>
          <w:lang w:val="nl-NL"/>
        </w:rPr>
        <w:t>§4.2.3 Factoren voor de opbrengst</w:t>
      </w:r>
      <w:bookmarkEnd w:id="11"/>
      <w:r w:rsidRPr="00DD2D41">
        <w:rPr>
          <w:lang w:val="nl-NL"/>
        </w:rPr>
        <w:t> </w:t>
      </w:r>
    </w:p>
    <w:p w14:paraId="64800836"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1EC7E2E6" w14:textId="77777777" w:rsidR="00BE65D6" w:rsidRPr="00DD2D41" w:rsidRDefault="00BE65D6" w:rsidP="00BE65D6">
      <w:pPr>
        <w:textAlignment w:val="baseline"/>
        <w:rPr>
          <w:rFonts w:ascii="Segoe UI" w:hAnsi="Segoe UI" w:cs="Segoe UI"/>
          <w:sz w:val="18"/>
          <w:szCs w:val="18"/>
          <w:lang w:val="nl-NL"/>
        </w:rPr>
      </w:pPr>
      <w:r w:rsidRPr="00DD2D41">
        <w:rPr>
          <w:lang w:val="nl-NL"/>
        </w:rPr>
        <w:t>De opbrengst die zonnepanelen met zich meebrengen kan afhankelijk zijn van meerdere factoren, zoals het weer, hoelang de zon schijnt, de plaatsing en etc. Hieronder behandelen we een van de belangrijkste factoren die de opbrengst van de fotovoltaïsche panelen bepalen.  </w:t>
      </w:r>
    </w:p>
    <w:p w14:paraId="75585EE1"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5A3CC8F6"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§4.2.3.1 Aantal zonnepanelen </w:t>
      </w:r>
    </w:p>
    <w:p w14:paraId="68F65C82"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4E47CA95" w14:textId="73FF4F5D" w:rsidR="00BE65D6" w:rsidRDefault="00BE65D6" w:rsidP="00BE65D6">
      <w:pPr>
        <w:textAlignment w:val="baseline"/>
        <w:rPr>
          <w:lang w:val="nl-NL"/>
        </w:rPr>
      </w:pPr>
      <w:r w:rsidRPr="00DD2D41">
        <w:rPr>
          <w:lang w:val="nl-NL"/>
        </w:rPr>
        <w:t xml:space="preserve">Hoe groter </w:t>
      </w:r>
      <w:r w:rsidR="00030B92">
        <w:rPr>
          <w:lang w:val="nl-NL"/>
        </w:rPr>
        <w:t>het</w:t>
      </w:r>
      <w:r w:rsidRPr="00DD2D41">
        <w:rPr>
          <w:lang w:val="nl-NL"/>
        </w:rPr>
        <w:t xml:space="preserve"> aantal zonnepanelen, hoe groter de opbrengst in Wattpiek (Wp). Wattpiek is een eenheid voor het vermogen van fotovoltaïsche cellen (zonnecel of zonnepaneel) om zonne-energie in elektriciteit om te zetten.</w:t>
      </w:r>
      <w:r w:rsidR="008920AB" w:rsidRPr="00DD2D41">
        <w:rPr>
          <w:lang w:val="nl-NL"/>
        </w:rPr>
        <w:t xml:space="preserve"> </w:t>
      </w:r>
      <w:r w:rsidRPr="00DD2D41">
        <w:rPr>
          <w:lang w:val="nl-NL"/>
        </w:rPr>
        <w:t xml:space="preserve">Bij het omrekenen van één Wattpiek naar Kilowattuur (kWh) moet Wattpiek worden vermenigvuldigd met </w:t>
      </w:r>
      <w:r w:rsidR="00130A33">
        <w:rPr>
          <w:lang w:val="nl-NL"/>
        </w:rPr>
        <w:t xml:space="preserve">een </w:t>
      </w:r>
      <w:r w:rsidRPr="00DD2D41">
        <w:rPr>
          <w:lang w:val="nl-NL"/>
        </w:rPr>
        <w:t xml:space="preserve">omrekenfactor van ongeveer 0,85, wat </w:t>
      </w:r>
      <w:r w:rsidR="00035747">
        <w:rPr>
          <w:lang w:val="nl-NL"/>
        </w:rPr>
        <w:t>de</w:t>
      </w:r>
      <w:r w:rsidRPr="00DD2D41">
        <w:rPr>
          <w:lang w:val="nl-NL"/>
        </w:rPr>
        <w:t xml:space="preserve"> standaard is in Nederland.</w:t>
      </w:r>
      <w:r w:rsidR="008920AB">
        <w:rPr>
          <w:rStyle w:val="Voetnootmarkering"/>
          <w:lang w:val="nl-NL"/>
        </w:rPr>
        <w:footnoteReference w:id="27"/>
      </w:r>
    </w:p>
    <w:p w14:paraId="29BC8A47" w14:textId="77777777" w:rsidR="003113B6" w:rsidRPr="00DD2D41" w:rsidRDefault="003113B6" w:rsidP="00BE65D6">
      <w:pPr>
        <w:textAlignment w:val="baseline"/>
        <w:rPr>
          <w:rFonts w:ascii="Segoe UI" w:hAnsi="Segoe UI" w:cs="Segoe UI"/>
          <w:sz w:val="18"/>
          <w:szCs w:val="18"/>
          <w:lang w:val="nl-NL"/>
        </w:rPr>
      </w:pPr>
    </w:p>
    <w:p w14:paraId="33338A6D" w14:textId="0636821B" w:rsidR="00BE65D6" w:rsidRPr="003113B6" w:rsidRDefault="00BE65D6" w:rsidP="6B935B7A">
      <w:pPr>
        <w:pStyle w:val="Kop4"/>
        <w:rPr>
          <w:rFonts w:ascii="Segoe UI" w:hAnsi="Segoe UI" w:cs="Segoe UI"/>
          <w:i w:val="0"/>
          <w:iCs w:val="0"/>
          <w:color w:val="1F3763"/>
          <w:sz w:val="26"/>
          <w:szCs w:val="26"/>
          <w:lang w:val="nl-NL"/>
        </w:rPr>
      </w:pPr>
      <w:r w:rsidRPr="6B935B7A">
        <w:rPr>
          <w:i w:val="0"/>
          <w:iCs w:val="0"/>
          <w:sz w:val="26"/>
          <w:szCs w:val="26"/>
          <w:lang w:val="nl-NL"/>
        </w:rPr>
        <w:t>§4.2.3.2 Wee</w:t>
      </w:r>
      <w:r w:rsidR="00130A33">
        <w:rPr>
          <w:i w:val="0"/>
          <w:iCs w:val="0"/>
          <w:sz w:val="26"/>
          <w:szCs w:val="26"/>
          <w:lang w:val="nl-NL"/>
        </w:rPr>
        <w:t>rso</w:t>
      </w:r>
      <w:r w:rsidRPr="6B935B7A">
        <w:rPr>
          <w:i w:val="0"/>
          <w:iCs w:val="0"/>
          <w:sz w:val="26"/>
          <w:szCs w:val="26"/>
          <w:lang w:val="nl-NL"/>
        </w:rPr>
        <w:t>mstandigheden </w:t>
      </w:r>
    </w:p>
    <w:p w14:paraId="5B523856"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7C4812AE" w14:textId="6FBECFCB" w:rsidR="00BE65D6" w:rsidRDefault="00BE65D6" w:rsidP="00BE65D6">
      <w:pPr>
        <w:textAlignment w:val="baseline"/>
        <w:rPr>
          <w:lang w:val="nl-NL"/>
        </w:rPr>
      </w:pPr>
      <w:r w:rsidRPr="6B935B7A">
        <w:rPr>
          <w:lang w:val="nl-NL"/>
        </w:rPr>
        <w:t>Een ander</w:t>
      </w:r>
      <w:r w:rsidR="00451702" w:rsidRPr="6B935B7A">
        <w:rPr>
          <w:lang w:val="nl-NL"/>
        </w:rPr>
        <w:t>e</w:t>
      </w:r>
      <w:r w:rsidRPr="6B935B7A">
        <w:rPr>
          <w:lang w:val="nl-NL"/>
        </w:rPr>
        <w:t xml:space="preserve"> factor die grote effecten </w:t>
      </w:r>
      <w:r w:rsidR="00451702" w:rsidRPr="6B935B7A">
        <w:rPr>
          <w:lang w:val="nl-NL"/>
        </w:rPr>
        <w:t>heeft</w:t>
      </w:r>
      <w:r w:rsidRPr="6B935B7A">
        <w:rPr>
          <w:lang w:val="nl-NL"/>
        </w:rPr>
        <w:t xml:space="preserve"> op de opbrengst zijn de wee</w:t>
      </w:r>
      <w:r w:rsidR="00130A33">
        <w:rPr>
          <w:lang w:val="nl-NL"/>
        </w:rPr>
        <w:t>rso</w:t>
      </w:r>
      <w:r w:rsidRPr="6B935B7A">
        <w:rPr>
          <w:lang w:val="nl-NL"/>
        </w:rPr>
        <w:t xml:space="preserve">mstandigheden. Hieronder vallen onder andere de temperatuur van </w:t>
      </w:r>
      <w:r w:rsidR="00130A33">
        <w:rPr>
          <w:lang w:val="nl-NL"/>
        </w:rPr>
        <w:t xml:space="preserve">de </w:t>
      </w:r>
      <w:r w:rsidRPr="6B935B7A">
        <w:rPr>
          <w:lang w:val="nl-NL"/>
        </w:rPr>
        <w:t xml:space="preserve">zon, </w:t>
      </w:r>
      <w:r w:rsidR="0027039E" w:rsidRPr="6B935B7A">
        <w:rPr>
          <w:lang w:val="nl-NL"/>
        </w:rPr>
        <w:t>het</w:t>
      </w:r>
      <w:r w:rsidRPr="6B935B7A">
        <w:rPr>
          <w:lang w:val="nl-NL"/>
        </w:rPr>
        <w:t xml:space="preserve"> aantal uren waarin de zon schijnt en schaduw. </w:t>
      </w:r>
    </w:p>
    <w:p w14:paraId="5D77F7DB" w14:textId="77777777" w:rsidR="003113B6" w:rsidRPr="00DD2D41" w:rsidRDefault="003113B6" w:rsidP="00BE65D6">
      <w:pPr>
        <w:textAlignment w:val="baseline"/>
        <w:rPr>
          <w:rFonts w:ascii="Segoe UI" w:hAnsi="Segoe UI" w:cs="Segoe UI"/>
          <w:sz w:val="18"/>
          <w:szCs w:val="18"/>
          <w:lang w:val="nl-NL"/>
        </w:rPr>
      </w:pPr>
    </w:p>
    <w:p w14:paraId="74019C70" w14:textId="195D27ED" w:rsidR="003113B6" w:rsidRPr="003113B6" w:rsidRDefault="00BE65D6" w:rsidP="6B935B7A">
      <w:pPr>
        <w:pStyle w:val="Kop4"/>
        <w:rPr>
          <w:rFonts w:ascii="Segoe UI" w:hAnsi="Segoe UI" w:cs="Segoe UI"/>
          <w:i w:val="0"/>
          <w:iCs w:val="0"/>
          <w:color w:val="1F3763"/>
          <w:sz w:val="26"/>
          <w:szCs w:val="26"/>
          <w:lang w:val="nl-NL"/>
        </w:rPr>
      </w:pPr>
      <w:r w:rsidRPr="6B935B7A">
        <w:rPr>
          <w:i w:val="0"/>
          <w:iCs w:val="0"/>
          <w:sz w:val="26"/>
          <w:szCs w:val="26"/>
          <w:lang w:val="nl-NL"/>
        </w:rPr>
        <w:t>§4.2.3.3 Tem</w:t>
      </w:r>
      <w:r w:rsidR="00130A33">
        <w:rPr>
          <w:i w:val="0"/>
          <w:iCs w:val="0"/>
          <w:sz w:val="26"/>
          <w:szCs w:val="26"/>
          <w:lang w:val="nl-NL"/>
        </w:rPr>
        <w:t>per</w:t>
      </w:r>
      <w:r w:rsidRPr="6B935B7A">
        <w:rPr>
          <w:i w:val="0"/>
          <w:iCs w:val="0"/>
          <w:sz w:val="26"/>
          <w:szCs w:val="26"/>
          <w:lang w:val="nl-NL"/>
        </w:rPr>
        <w:t>atuur  </w:t>
      </w:r>
    </w:p>
    <w:p w14:paraId="7CDB5F02"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06D8C658" w14:textId="392DB7F2" w:rsidR="00BE65D6" w:rsidRDefault="00BE65D6" w:rsidP="00BE65D6">
      <w:pPr>
        <w:textAlignment w:val="baseline"/>
        <w:rPr>
          <w:lang w:val="nl-NL"/>
        </w:rPr>
      </w:pPr>
      <w:r w:rsidRPr="00DD2D41">
        <w:rPr>
          <w:lang w:val="nl-NL"/>
        </w:rPr>
        <w:t xml:space="preserve">Hoe warmer de zonnepanelen worden des te minder efficiënt de zonnepanelen </w:t>
      </w:r>
      <w:r w:rsidR="00FB76E4">
        <w:rPr>
          <w:lang w:val="nl-NL"/>
        </w:rPr>
        <w:t>zijn</w:t>
      </w:r>
      <w:r w:rsidRPr="00DD2D41">
        <w:rPr>
          <w:lang w:val="nl-NL"/>
        </w:rPr>
        <w:t xml:space="preserve">. Deze uitspraak wordt ook ondersteund door professor Wim Sinke van TNO in een </w:t>
      </w:r>
      <w:r w:rsidR="008920AB" w:rsidRPr="00DD2D41">
        <w:rPr>
          <w:lang w:val="nl-NL"/>
        </w:rPr>
        <w:t>NOS-artikel</w:t>
      </w:r>
      <w:r w:rsidRPr="00DD2D41">
        <w:rPr>
          <w:lang w:val="nl-NL"/>
        </w:rPr>
        <w:t>.</w:t>
      </w:r>
      <w:r w:rsidR="008920AB">
        <w:rPr>
          <w:rStyle w:val="Voetnootmarkering"/>
          <w:lang w:val="nl-NL"/>
        </w:rPr>
        <w:footnoteReference w:id="28"/>
      </w:r>
      <w:r w:rsidR="008920AB">
        <w:rPr>
          <w:lang w:val="nl-NL"/>
        </w:rPr>
        <w:t xml:space="preserve"> </w:t>
      </w:r>
      <w:r w:rsidRPr="00DD2D41">
        <w:rPr>
          <w:lang w:val="nl-NL"/>
        </w:rPr>
        <w:t>Hierin spelen twee termen een belangrijke factor: fotonen en elektronen. Kort gezegd ontstaat er stroom door de energi</w:t>
      </w:r>
      <w:r>
        <w:rPr>
          <w:lang w:val="nl-NL"/>
        </w:rPr>
        <w:t>e</w:t>
      </w:r>
      <w:r w:rsidR="00503602">
        <w:rPr>
          <w:lang w:val="nl-NL"/>
        </w:rPr>
        <w:t>,</w:t>
      </w:r>
      <w:r>
        <w:rPr>
          <w:lang w:val="nl-NL"/>
        </w:rPr>
        <w:t xml:space="preserve"> v</w:t>
      </w:r>
      <w:r w:rsidRPr="00DD2D41">
        <w:rPr>
          <w:lang w:val="nl-NL"/>
        </w:rPr>
        <w:t>erschillen tussen de fotonen en elektronen. Echter, wanneer de temperatuur stijgt boven de 25 graden</w:t>
      </w:r>
      <w:r w:rsidR="008920AB">
        <w:rPr>
          <w:rStyle w:val="Voetnootmarkering"/>
          <w:lang w:val="nl-NL"/>
        </w:rPr>
        <w:footnoteReference w:id="29"/>
      </w:r>
      <w:r w:rsidRPr="00DD2D41">
        <w:rPr>
          <w:lang w:val="nl-NL"/>
        </w:rPr>
        <w:t xml:space="preserve">, verkleint </w:t>
      </w:r>
      <w:r w:rsidR="00503602">
        <w:rPr>
          <w:lang w:val="nl-NL"/>
        </w:rPr>
        <w:t>dit</w:t>
      </w:r>
      <w:r w:rsidRPr="00DD2D41">
        <w:rPr>
          <w:lang w:val="nl-NL"/>
        </w:rPr>
        <w:t xml:space="preserve"> energieverschil, waardoor het zonnepaneel minder efficiënt is.  </w:t>
      </w:r>
    </w:p>
    <w:p w14:paraId="03D4385D" w14:textId="77777777" w:rsidR="003113B6" w:rsidRPr="00DD2D41" w:rsidRDefault="003113B6" w:rsidP="00BE65D6">
      <w:pPr>
        <w:textAlignment w:val="baseline"/>
        <w:rPr>
          <w:rFonts w:ascii="Segoe UI" w:hAnsi="Segoe UI" w:cs="Segoe UI"/>
          <w:sz w:val="18"/>
          <w:szCs w:val="18"/>
          <w:lang w:val="nl-NL"/>
        </w:rPr>
      </w:pPr>
    </w:p>
    <w:p w14:paraId="453DBFC3"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§4.2.3.4 Zonuren </w:t>
      </w:r>
    </w:p>
    <w:p w14:paraId="6CF2729B"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2C238B30" w14:textId="201DC639" w:rsidR="00BE65D6" w:rsidRDefault="00BE65D6" w:rsidP="00BE65D6">
      <w:pPr>
        <w:textAlignment w:val="baseline"/>
        <w:rPr>
          <w:lang w:val="nl-NL"/>
        </w:rPr>
      </w:pPr>
      <w:r w:rsidRPr="00DD2D41">
        <w:rPr>
          <w:lang w:val="nl-NL"/>
        </w:rPr>
        <w:t xml:space="preserve">Het aantal uren waarin de zon schijnt is ook een belangrijk factor, wat weer afhangt van waar je woont. Hoe verder je west in Nederland woont hoe meer zonuren er vallen. Dit is ook te </w:t>
      </w:r>
      <w:r w:rsidRPr="00DD2D41">
        <w:rPr>
          <w:lang w:val="nl-NL"/>
        </w:rPr>
        <w:lastRenderedPageBreak/>
        <w:t>zien in figuur 1-4 van KNMI.</w:t>
      </w:r>
      <w:r w:rsidR="008920AB">
        <w:rPr>
          <w:rStyle w:val="Voetnootmarkering"/>
          <w:lang w:val="nl-NL"/>
        </w:rPr>
        <w:footnoteReference w:id="30"/>
      </w:r>
      <w:r w:rsidRPr="00DD2D41">
        <w:rPr>
          <w:lang w:val="nl-NL"/>
        </w:rPr>
        <w:t xml:space="preserve"> Schaduw Hoe meer schaduw op het zonnepaneel valt, des te minder opbrengst er wordt gemaakt. </w:t>
      </w:r>
      <w:r>
        <w:rPr>
          <w:lang w:val="nl-NL"/>
        </w:rPr>
        <w:t xml:space="preserve">Dit komt </w:t>
      </w:r>
      <w:r w:rsidR="00A1033C">
        <w:rPr>
          <w:lang w:val="nl-NL"/>
        </w:rPr>
        <w:t>door de</w:t>
      </w:r>
      <w:r w:rsidRPr="00DD2D41">
        <w:rPr>
          <w:lang w:val="nl-NL"/>
        </w:rPr>
        <w:t xml:space="preserve"> hoeveelheid licht dat valt op een zonnepaneel valt een van de belangrijkste factoren is. </w:t>
      </w:r>
    </w:p>
    <w:p w14:paraId="494AAD4A" w14:textId="77777777" w:rsidR="003113B6" w:rsidRPr="00DD2D41" w:rsidRDefault="003113B6" w:rsidP="00BE65D6">
      <w:pPr>
        <w:textAlignment w:val="baseline"/>
        <w:rPr>
          <w:rFonts w:ascii="Segoe UI" w:hAnsi="Segoe UI" w:cs="Segoe UI"/>
          <w:sz w:val="18"/>
          <w:szCs w:val="18"/>
          <w:lang w:val="nl-NL"/>
        </w:rPr>
      </w:pPr>
    </w:p>
    <w:p w14:paraId="6A9F730C"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§4.2.3.5 Positie van zonnepanelen </w:t>
      </w:r>
    </w:p>
    <w:p w14:paraId="020D7F8F"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5AE34F83" w14:textId="211C9FEF" w:rsidR="00BE65D6" w:rsidRDefault="00BE65D6" w:rsidP="00BE65D6">
      <w:pPr>
        <w:textAlignment w:val="baseline"/>
        <w:rPr>
          <w:lang w:val="nl-NL"/>
        </w:rPr>
      </w:pPr>
      <w:r w:rsidRPr="00DD2D41">
        <w:rPr>
          <w:lang w:val="nl-NL"/>
        </w:rPr>
        <w:t xml:space="preserve">De positie van zonnepanelen is ook </w:t>
      </w:r>
      <w:r w:rsidR="0050789C">
        <w:rPr>
          <w:lang w:val="nl-NL"/>
        </w:rPr>
        <w:t xml:space="preserve">een mate voor de opbrengst </w:t>
      </w:r>
      <w:r w:rsidR="000E4C84">
        <w:rPr>
          <w:lang w:val="nl-NL"/>
        </w:rPr>
        <w:t>va</w:t>
      </w:r>
      <w:r w:rsidR="00B640AB">
        <w:rPr>
          <w:lang w:val="nl-NL"/>
        </w:rPr>
        <w:t xml:space="preserve">n de </w:t>
      </w:r>
      <w:r w:rsidRPr="00DD2D41">
        <w:rPr>
          <w:lang w:val="nl-NL"/>
        </w:rPr>
        <w:t>hoeveelheid dat er ontstaat. Dus de richting waarin de zonnepanelen wijzen en de hellingshoek van het paneel zelf.  </w:t>
      </w:r>
    </w:p>
    <w:p w14:paraId="1D80A94A" w14:textId="77777777" w:rsidR="003113B6" w:rsidRPr="00B640AB" w:rsidRDefault="003113B6" w:rsidP="00BE65D6">
      <w:pPr>
        <w:textAlignment w:val="baseline"/>
        <w:rPr>
          <w:lang w:val="nl-NL"/>
        </w:rPr>
      </w:pPr>
    </w:p>
    <w:p w14:paraId="5D6E4821"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§4.2.3.6 Richting van het zonnepaneel  </w:t>
      </w:r>
    </w:p>
    <w:p w14:paraId="6AD20E46"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177A900A" w14:textId="25D16AE4" w:rsidR="00BE65D6" w:rsidRDefault="00BE65D6" w:rsidP="00BE65D6">
      <w:pPr>
        <w:textAlignment w:val="baseline"/>
        <w:rPr>
          <w:lang w:val="nl-NL"/>
        </w:rPr>
      </w:pPr>
      <w:r w:rsidRPr="6B935B7A">
        <w:rPr>
          <w:lang w:val="nl-NL"/>
        </w:rPr>
        <w:t xml:space="preserve">De </w:t>
      </w:r>
      <w:r w:rsidR="00CD69B5" w:rsidRPr="6B935B7A">
        <w:rPr>
          <w:lang w:val="nl-NL"/>
        </w:rPr>
        <w:t>manier</w:t>
      </w:r>
      <w:r w:rsidRPr="6B935B7A">
        <w:rPr>
          <w:lang w:val="nl-NL"/>
        </w:rPr>
        <w:t xml:space="preserve"> waarop de zonnepanelen op het dak liggen heeft een </w:t>
      </w:r>
      <w:r w:rsidR="00A1033C" w:rsidRPr="6B935B7A">
        <w:rPr>
          <w:lang w:val="nl-NL"/>
        </w:rPr>
        <w:t xml:space="preserve">grote </w:t>
      </w:r>
      <w:r w:rsidR="008920AB" w:rsidRPr="6B935B7A">
        <w:rPr>
          <w:lang w:val="nl-NL"/>
        </w:rPr>
        <w:t>i</w:t>
      </w:r>
      <w:r w:rsidRPr="6B935B7A">
        <w:rPr>
          <w:lang w:val="nl-NL"/>
        </w:rPr>
        <w:t xml:space="preserve">nvloed </w:t>
      </w:r>
      <w:r w:rsidR="00A1033C" w:rsidRPr="6B935B7A">
        <w:rPr>
          <w:lang w:val="nl-NL"/>
        </w:rPr>
        <w:t>op</w:t>
      </w:r>
      <w:r w:rsidRPr="6B935B7A">
        <w:rPr>
          <w:lang w:val="nl-NL"/>
        </w:rPr>
        <w:t xml:space="preserve"> de opbrengst. Doordat de zon </w:t>
      </w:r>
      <w:r w:rsidR="004B648A" w:rsidRPr="6B935B7A">
        <w:rPr>
          <w:lang w:val="nl-NL"/>
        </w:rPr>
        <w:t>in</w:t>
      </w:r>
      <w:r w:rsidRPr="6B935B7A">
        <w:rPr>
          <w:lang w:val="nl-NL"/>
        </w:rPr>
        <w:t xml:space="preserve"> Nederland opkomt in het zuidoosten en ondergaat in het zuidwesten, is het de optie om zonnepanelen </w:t>
      </w:r>
      <w:r w:rsidR="00C11FD5" w:rsidRPr="6B935B7A">
        <w:rPr>
          <w:lang w:val="nl-NL"/>
        </w:rPr>
        <w:t>naar</w:t>
      </w:r>
      <w:r w:rsidRPr="6B935B7A">
        <w:rPr>
          <w:lang w:val="nl-NL"/>
        </w:rPr>
        <w:t xml:space="preserve"> het zuiden te richten. Om </w:t>
      </w:r>
      <w:r w:rsidR="004459BD" w:rsidRPr="6B935B7A">
        <w:rPr>
          <w:lang w:val="nl-NL"/>
        </w:rPr>
        <w:t>de</w:t>
      </w:r>
      <w:r w:rsidRPr="6B935B7A">
        <w:rPr>
          <w:lang w:val="nl-NL"/>
        </w:rPr>
        <w:t xml:space="preserve"> richting het noorden te plaatsen is slechte optie doordat de zon daar minder schijnt. </w:t>
      </w:r>
    </w:p>
    <w:p w14:paraId="3A423A0D" w14:textId="77777777" w:rsidR="003113B6" w:rsidRPr="00DD2D41" w:rsidRDefault="003113B6" w:rsidP="00BE65D6">
      <w:pPr>
        <w:textAlignment w:val="baseline"/>
        <w:rPr>
          <w:rFonts w:ascii="Segoe UI" w:hAnsi="Segoe UI" w:cs="Segoe UI"/>
          <w:sz w:val="18"/>
          <w:szCs w:val="18"/>
          <w:lang w:val="nl-NL"/>
        </w:rPr>
      </w:pPr>
    </w:p>
    <w:p w14:paraId="53F485CE"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§4.2.3.7 Hellingshoek </w:t>
      </w:r>
    </w:p>
    <w:p w14:paraId="66BE1630"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25660DED" w14:textId="7AAD9AA3"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Alleen het richting van de zonnepanelen is niet genoeg om de maximale opbrengst van de zonnepanelen te behalen. De hellingshoek is ook nog van belang. In Nederland krijg je bij een hellingshoek van 35 graden het maximale.</w:t>
      </w:r>
      <w:r w:rsidR="008920AB">
        <w:rPr>
          <w:rStyle w:val="Voetnootmarkering"/>
          <w:rFonts w:ascii="Calibri" w:hAnsi="Calibri" w:cs="Calibri"/>
          <w:lang w:val="nl-NL"/>
        </w:rPr>
        <w:footnoteReference w:id="31"/>
      </w:r>
      <w:r w:rsidRPr="00DD2D41">
        <w:rPr>
          <w:rFonts w:ascii="Calibri" w:hAnsi="Calibri" w:cs="Calibri"/>
          <w:lang w:val="nl-NL"/>
        </w:rPr>
        <w:t xml:space="preserve"> De opbrengst per richting (zuid-west-oost-noord) en helling (in graden).</w:t>
      </w:r>
      <w:r w:rsidR="008920AB">
        <w:rPr>
          <w:rStyle w:val="Voetnootmarkering"/>
          <w:rFonts w:ascii="Calibri" w:hAnsi="Calibri" w:cs="Calibri"/>
          <w:lang w:val="nl-NL"/>
        </w:rPr>
        <w:footnoteReference w:id="32"/>
      </w:r>
      <w:r w:rsidRPr="00DD2D41">
        <w:rPr>
          <w:rFonts w:ascii="Calibri" w:hAnsi="Calibri" w:cs="Calibri"/>
          <w:lang w:val="nl-NL"/>
        </w:rPr>
        <w:t xml:space="preserve"> 100 procent betekent: de hoogst haalbare opbrengst.</w:t>
      </w:r>
      <w:r w:rsidR="008920AB">
        <w:rPr>
          <w:rStyle w:val="Voetnootmarkering"/>
          <w:rFonts w:ascii="Calibri" w:hAnsi="Calibri" w:cs="Calibri"/>
          <w:lang w:val="nl-NL"/>
        </w:rPr>
        <w:footnoteReference w:id="33"/>
      </w:r>
    </w:p>
    <w:p w14:paraId="5730F272" w14:textId="77777777" w:rsidR="00BE65D6" w:rsidRPr="00DD2D41" w:rsidRDefault="00BE65D6" w:rsidP="00BE65D6">
      <w:pPr>
        <w:textAlignment w:val="baseline"/>
        <w:rPr>
          <w:rFonts w:ascii="Segoe UI" w:hAnsi="Segoe UI" w:cs="Segoe UI"/>
          <w:color w:val="2F5496"/>
          <w:sz w:val="18"/>
          <w:szCs w:val="18"/>
          <w:lang w:val="nl-NL"/>
        </w:rPr>
      </w:pPr>
      <w:r w:rsidRPr="00DD2D41">
        <w:rPr>
          <w:color w:val="2F5496"/>
          <w:sz w:val="28"/>
          <w:szCs w:val="28"/>
          <w:lang w:val="nl-NL"/>
        </w:rPr>
        <w:t> </w:t>
      </w:r>
    </w:p>
    <w:p w14:paraId="0BD1E5D8" w14:textId="77777777" w:rsidR="00BE65D6" w:rsidRPr="00DD2D41" w:rsidRDefault="00BE65D6" w:rsidP="003113B6">
      <w:pPr>
        <w:pStyle w:val="Kop3"/>
        <w:rPr>
          <w:rFonts w:ascii="Segoe UI" w:hAnsi="Segoe UI" w:cs="Segoe UI"/>
          <w:sz w:val="18"/>
          <w:szCs w:val="18"/>
          <w:lang w:val="nl-NL"/>
        </w:rPr>
      </w:pPr>
      <w:bookmarkStart w:id="12" w:name="_Toc160240054"/>
      <w:r w:rsidRPr="00DD2D41">
        <w:rPr>
          <w:lang w:val="nl-NL"/>
        </w:rPr>
        <w:t>§4.2.4 Voor- en nadelen</w:t>
      </w:r>
      <w:bookmarkEnd w:id="12"/>
      <w:r w:rsidRPr="00DD2D41">
        <w:rPr>
          <w:lang w:val="nl-NL"/>
        </w:rPr>
        <w:t> </w:t>
      </w:r>
    </w:p>
    <w:p w14:paraId="0E6B4E90"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45B19B8A" w14:textId="3A7AB0EA" w:rsidR="00BE65D6" w:rsidRPr="00DD2D41" w:rsidRDefault="00BE65D6" w:rsidP="00BE65D6">
      <w:pPr>
        <w:textAlignment w:val="baseline"/>
        <w:rPr>
          <w:rFonts w:ascii="Segoe UI" w:hAnsi="Segoe UI" w:cs="Segoe UI"/>
          <w:sz w:val="18"/>
          <w:szCs w:val="18"/>
          <w:lang w:val="nl-NL"/>
        </w:rPr>
      </w:pPr>
      <w:r w:rsidRPr="00DD2D41">
        <w:rPr>
          <w:lang w:val="nl-NL"/>
        </w:rPr>
        <w:t xml:space="preserve">Het aanschaffen van zonnepanelen kan voor- en nadelen met zich meebrengen. Hieronder zijn er een paar </w:t>
      </w:r>
      <w:r w:rsidR="00FA4769">
        <w:rPr>
          <w:lang w:val="nl-NL"/>
        </w:rPr>
        <w:t>weergegeven</w:t>
      </w:r>
      <w:r w:rsidRPr="00DD2D41">
        <w:rPr>
          <w:lang w:val="nl-NL"/>
        </w:rPr>
        <w:t>. </w:t>
      </w:r>
    </w:p>
    <w:p w14:paraId="49A8E3EF" w14:textId="77777777" w:rsidR="00BE65D6" w:rsidRPr="00DD2D41" w:rsidRDefault="00BE65D6" w:rsidP="00BE65D6">
      <w:pPr>
        <w:textAlignment w:val="baseline"/>
        <w:rPr>
          <w:rFonts w:ascii="Segoe UI" w:hAnsi="Segoe UI" w:cs="Segoe UI"/>
          <w:color w:val="2F5496"/>
          <w:sz w:val="18"/>
          <w:szCs w:val="18"/>
          <w:lang w:val="nl-NL"/>
        </w:rPr>
      </w:pPr>
      <w:r w:rsidRPr="00DD2D41">
        <w:rPr>
          <w:b/>
          <w:bCs/>
          <w:color w:val="2F5496"/>
          <w:sz w:val="28"/>
          <w:szCs w:val="28"/>
          <w:lang w:val="nl-NL"/>
        </w:rPr>
        <w:t> </w:t>
      </w:r>
      <w:r w:rsidRPr="00DD2D41">
        <w:rPr>
          <w:color w:val="2F5496"/>
          <w:sz w:val="28"/>
          <w:szCs w:val="28"/>
          <w:lang w:val="nl-NL"/>
        </w:rPr>
        <w:t> </w:t>
      </w:r>
    </w:p>
    <w:p w14:paraId="6F3D29C1"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§4.2.4.1 Voordelen </w:t>
      </w:r>
    </w:p>
    <w:p w14:paraId="1877BA77"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443929B1" w14:textId="77777777" w:rsidR="00BE65D6" w:rsidRPr="00DD2D41" w:rsidRDefault="00BE65D6" w:rsidP="00BE65D6">
      <w:pPr>
        <w:textAlignment w:val="baseline"/>
        <w:rPr>
          <w:rFonts w:ascii="Segoe UI" w:hAnsi="Segoe UI" w:cs="Segoe UI"/>
          <w:sz w:val="18"/>
          <w:szCs w:val="18"/>
          <w:lang w:val="nl-NL"/>
        </w:rPr>
      </w:pPr>
      <w:r w:rsidRPr="00DD2D41">
        <w:rPr>
          <w:b/>
          <w:bCs/>
          <w:lang w:val="nl-NL"/>
        </w:rPr>
        <w:t>1.  Geld besparen en verdienen:</w:t>
      </w:r>
      <w:r w:rsidRPr="00DD2D41">
        <w:rPr>
          <w:lang w:val="nl-NL"/>
        </w:rPr>
        <w:t> </w:t>
      </w:r>
    </w:p>
    <w:p w14:paraId="6001498F" w14:textId="77777777" w:rsidR="00BE65D6" w:rsidRPr="00DD2D41" w:rsidRDefault="00BE65D6" w:rsidP="00BE65D6">
      <w:pPr>
        <w:textAlignment w:val="baseline"/>
        <w:rPr>
          <w:rFonts w:ascii="Segoe UI" w:hAnsi="Segoe UI" w:cs="Segoe UI"/>
          <w:sz w:val="18"/>
          <w:szCs w:val="18"/>
          <w:lang w:val="nl-NL"/>
        </w:rPr>
      </w:pPr>
      <w:r w:rsidRPr="6B935B7A">
        <w:rPr>
          <w:lang w:val="nl-NL"/>
        </w:rPr>
        <w:t>Zonnepanelen bieden directe besparingen op je energierekening en leveren op de lange termijn winst op. De investering verdien je meestal binnen 6-8 jaar terug, en zonnepanelen gaan ongeveer 25 jaar mee. Je kunt overschot aan energie terugsturen aan het elektriciteitsnet voor een vergoeding via salderen. </w:t>
      </w:r>
    </w:p>
    <w:p w14:paraId="2C6FE01F" w14:textId="77777777" w:rsidR="00BE65D6" w:rsidRPr="00DD2D41" w:rsidRDefault="00BE65D6" w:rsidP="00BE65D6">
      <w:pPr>
        <w:textAlignment w:val="baseline"/>
        <w:rPr>
          <w:rFonts w:ascii="Segoe UI" w:hAnsi="Segoe UI" w:cs="Segoe UI"/>
          <w:sz w:val="18"/>
          <w:szCs w:val="18"/>
          <w:lang w:val="nl-NL"/>
        </w:rPr>
      </w:pPr>
      <w:r w:rsidRPr="00DD2D41">
        <w:rPr>
          <w:lang w:val="nl-NL"/>
        </w:rPr>
        <w:t> </w:t>
      </w:r>
    </w:p>
    <w:p w14:paraId="5AF5D1B0" w14:textId="77777777" w:rsidR="00BE65D6" w:rsidRPr="00DD2D41" w:rsidRDefault="00BE65D6" w:rsidP="00BE65D6">
      <w:pPr>
        <w:textAlignment w:val="baseline"/>
        <w:rPr>
          <w:rFonts w:ascii="Segoe UI" w:hAnsi="Segoe UI" w:cs="Segoe UI"/>
          <w:sz w:val="18"/>
          <w:szCs w:val="18"/>
          <w:lang w:val="nl-NL"/>
        </w:rPr>
      </w:pPr>
      <w:r w:rsidRPr="00DD2D41">
        <w:rPr>
          <w:b/>
          <w:bCs/>
          <w:lang w:val="nl-NL"/>
        </w:rPr>
        <w:lastRenderedPageBreak/>
        <w:t>2. Subsidie</w:t>
      </w:r>
      <w:r w:rsidRPr="00DD2D41">
        <w:rPr>
          <w:lang w:val="nl-NL"/>
        </w:rPr>
        <w:t> </w:t>
      </w:r>
    </w:p>
    <w:p w14:paraId="237A3145" w14:textId="77777777" w:rsidR="00BE65D6" w:rsidRPr="00DD2D41" w:rsidRDefault="00BE65D6" w:rsidP="00BE65D6">
      <w:pPr>
        <w:textAlignment w:val="baseline"/>
        <w:rPr>
          <w:rFonts w:ascii="Segoe UI" w:hAnsi="Segoe UI" w:cs="Segoe UI"/>
          <w:sz w:val="18"/>
          <w:szCs w:val="18"/>
          <w:lang w:val="nl-NL"/>
        </w:rPr>
      </w:pPr>
      <w:r w:rsidRPr="00DD2D41">
        <w:rPr>
          <w:lang w:val="nl-NL"/>
        </w:rPr>
        <w:t>In bepaalde regio's biedt de (lokale) overheid financiële steun aan huiseigenaren die duurzame energieopties, zoals zonnepanelen, inschakelen. Dit betekent dat u geld ontvangt om zonnepanelen te installeren, wat een extra voordeel oplevert waarvan u kunt profiteren.  </w:t>
      </w:r>
    </w:p>
    <w:p w14:paraId="21C0DFDD" w14:textId="77777777" w:rsidR="00BE65D6" w:rsidRPr="00DD2D41" w:rsidRDefault="00BE65D6" w:rsidP="00BE65D6">
      <w:pPr>
        <w:textAlignment w:val="baseline"/>
        <w:rPr>
          <w:rFonts w:ascii="Segoe UI" w:hAnsi="Segoe UI" w:cs="Segoe UI"/>
          <w:sz w:val="18"/>
          <w:szCs w:val="18"/>
          <w:lang w:val="nl-NL"/>
        </w:rPr>
      </w:pPr>
      <w:r w:rsidRPr="00DD2D41">
        <w:rPr>
          <w:b/>
          <w:bCs/>
          <w:lang w:val="nl-NL"/>
        </w:rPr>
        <w:t>3. Waardestijging van uw woning</w:t>
      </w:r>
      <w:r w:rsidRPr="00DD2D41">
        <w:rPr>
          <w:lang w:val="nl-NL"/>
        </w:rPr>
        <w:t> </w:t>
      </w:r>
    </w:p>
    <w:p w14:paraId="7F58D2CF" w14:textId="77777777" w:rsidR="00BE65D6" w:rsidRPr="00DD2D41" w:rsidRDefault="00BE65D6" w:rsidP="00BE65D6">
      <w:pPr>
        <w:textAlignment w:val="baseline"/>
        <w:rPr>
          <w:rFonts w:ascii="Segoe UI" w:hAnsi="Segoe UI" w:cs="Segoe UI"/>
          <w:sz w:val="18"/>
          <w:szCs w:val="18"/>
          <w:lang w:val="nl-NL"/>
        </w:rPr>
      </w:pPr>
      <w:r w:rsidRPr="00DD2D41">
        <w:rPr>
          <w:lang w:val="nl-NL"/>
        </w:rPr>
        <w:t>Zonnepanelen verhogen de waarde van je huis bij verkoop. Ze verminderen de maandelijkse lasten voor de koper en dragen positief bij aan het energielabel van je woning, wat de waarde verhoogt.  </w:t>
      </w:r>
    </w:p>
    <w:p w14:paraId="0D9C51E1"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40FDCFD3"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§4.2.4.2 Nadelen </w:t>
      </w:r>
    </w:p>
    <w:p w14:paraId="641A9623" w14:textId="77777777" w:rsidR="00BE65D6" w:rsidRPr="00DD2D41" w:rsidRDefault="00BE65D6" w:rsidP="00BE65D6">
      <w:pPr>
        <w:textAlignment w:val="baseline"/>
        <w:rPr>
          <w:rFonts w:ascii="Segoe UI" w:hAnsi="Segoe UI" w:cs="Segoe UI"/>
          <w:color w:val="1F3763"/>
          <w:sz w:val="18"/>
          <w:szCs w:val="18"/>
          <w:lang w:val="nl-NL"/>
        </w:rPr>
      </w:pPr>
      <w:r w:rsidRPr="00DD2D41">
        <w:rPr>
          <w:color w:val="2F5496"/>
          <w:sz w:val="28"/>
          <w:szCs w:val="28"/>
          <w:lang w:val="nl-NL"/>
        </w:rPr>
        <w:t> </w:t>
      </w:r>
    </w:p>
    <w:p w14:paraId="6AFE974D" w14:textId="77777777" w:rsidR="00BE65D6" w:rsidRPr="00DD2D41" w:rsidRDefault="00BE65D6" w:rsidP="00BE65D6">
      <w:pPr>
        <w:textAlignment w:val="baseline"/>
        <w:rPr>
          <w:rFonts w:ascii="Segoe UI" w:hAnsi="Segoe UI" w:cs="Segoe UI"/>
          <w:sz w:val="18"/>
          <w:szCs w:val="18"/>
          <w:lang w:val="nl-NL"/>
        </w:rPr>
      </w:pPr>
      <w:r w:rsidRPr="00DD2D41">
        <w:rPr>
          <w:b/>
          <w:bCs/>
          <w:lang w:val="nl-NL"/>
        </w:rPr>
        <w:t>1. Hoge aanschafprijs </w:t>
      </w:r>
      <w:r w:rsidRPr="00DD2D41">
        <w:rPr>
          <w:lang w:val="nl-NL"/>
        </w:rPr>
        <w:t> </w:t>
      </w:r>
    </w:p>
    <w:p w14:paraId="43FF55F7" w14:textId="5D3B6271" w:rsidR="00BE65D6" w:rsidRPr="00DD2D41" w:rsidRDefault="00BE65D6" w:rsidP="00BE65D6">
      <w:pPr>
        <w:textAlignment w:val="baseline"/>
        <w:rPr>
          <w:rFonts w:ascii="Segoe UI" w:hAnsi="Segoe UI" w:cs="Segoe UI"/>
          <w:sz w:val="18"/>
          <w:szCs w:val="18"/>
          <w:lang w:val="nl-NL"/>
        </w:rPr>
      </w:pPr>
      <w:r w:rsidRPr="00DD2D41">
        <w:rPr>
          <w:lang w:val="nl-NL"/>
        </w:rPr>
        <w:t xml:space="preserve">Een van de nadelen voor het aanschaffen van zonnepanelen is de aanschafprijs. De kosten voor zonnepanelen variëren doorgaans tussen € 4.100 en € 14.500, zonder btw meegerekend. Hoeveel je precies betaalt, hangt af van </w:t>
      </w:r>
      <w:r w:rsidR="00FA297F">
        <w:rPr>
          <w:lang w:val="nl-NL"/>
        </w:rPr>
        <w:t>de</w:t>
      </w:r>
      <w:r>
        <w:rPr>
          <w:lang w:val="nl-NL"/>
        </w:rPr>
        <w:t xml:space="preserve"> kwaliteit </w:t>
      </w:r>
      <w:r w:rsidR="00FA297F">
        <w:rPr>
          <w:lang w:val="nl-NL"/>
        </w:rPr>
        <w:t>zonnepanelen die</w:t>
      </w:r>
      <w:r>
        <w:rPr>
          <w:lang w:val="nl-NL"/>
        </w:rPr>
        <w:t xml:space="preserve"> je koopt</w:t>
      </w:r>
      <w:r w:rsidRPr="00DD2D41">
        <w:rPr>
          <w:lang w:val="nl-NL"/>
        </w:rPr>
        <w:t xml:space="preserve"> en nog andere factoren.  </w:t>
      </w:r>
    </w:p>
    <w:p w14:paraId="3591BB46" w14:textId="77777777" w:rsidR="00BE65D6" w:rsidRPr="00DD2D41" w:rsidRDefault="00BE65D6" w:rsidP="00BE65D6">
      <w:pPr>
        <w:textAlignment w:val="baseline"/>
        <w:rPr>
          <w:rFonts w:ascii="Segoe UI" w:hAnsi="Segoe UI" w:cs="Segoe UI"/>
          <w:sz w:val="18"/>
          <w:szCs w:val="18"/>
          <w:lang w:val="nl-NL"/>
        </w:rPr>
      </w:pPr>
      <w:r w:rsidRPr="00DD2D41">
        <w:rPr>
          <w:b/>
          <w:bCs/>
          <w:lang w:val="nl-NL"/>
        </w:rPr>
        <w:t>2. Minder aantrekkelijke beeld </w:t>
      </w:r>
      <w:r w:rsidRPr="00DD2D41">
        <w:rPr>
          <w:lang w:val="nl-NL"/>
        </w:rPr>
        <w:t> </w:t>
      </w:r>
    </w:p>
    <w:p w14:paraId="32CA3E67" w14:textId="393C54B6" w:rsidR="00BE65D6" w:rsidRPr="00DD2D41" w:rsidRDefault="00BE65D6" w:rsidP="00BE65D6">
      <w:pPr>
        <w:textAlignment w:val="baseline"/>
        <w:rPr>
          <w:rFonts w:ascii="Segoe UI" w:hAnsi="Segoe UI" w:cs="Segoe UI"/>
          <w:sz w:val="18"/>
          <w:szCs w:val="18"/>
          <w:lang w:val="nl-NL"/>
        </w:rPr>
      </w:pPr>
      <w:r w:rsidRPr="00DD2D41">
        <w:rPr>
          <w:lang w:val="nl-NL"/>
        </w:rPr>
        <w:t xml:space="preserve">Voor sommigen kan het plaatsen van zonnepanelen een minder fraai beeld opwekken op het huis, vooral als je een gemiddeld energieverbruik van een huis probeert te dekken: 12 tot 16 zonnepanelen. </w:t>
      </w:r>
      <w:r w:rsidR="00FB0BD0" w:rsidRPr="00DD2D41">
        <w:rPr>
          <w:lang w:val="nl-NL"/>
        </w:rPr>
        <w:t>Vooral</w:t>
      </w:r>
      <w:r w:rsidRPr="00DD2D41">
        <w:rPr>
          <w:lang w:val="nl-NL"/>
        </w:rPr>
        <w:t xml:space="preserve"> op een hellend dak waar ze duidelijk zichtbaar zijn  </w:t>
      </w:r>
    </w:p>
    <w:p w14:paraId="13C8C452" w14:textId="77777777" w:rsidR="00BE65D6" w:rsidRPr="00DD2D41" w:rsidRDefault="00BE65D6" w:rsidP="00BE65D6">
      <w:pPr>
        <w:textAlignment w:val="baseline"/>
        <w:rPr>
          <w:rFonts w:ascii="Segoe UI" w:hAnsi="Segoe UI" w:cs="Segoe UI"/>
          <w:sz w:val="18"/>
          <w:szCs w:val="18"/>
          <w:lang w:val="nl-NL"/>
        </w:rPr>
      </w:pPr>
      <w:r w:rsidRPr="00DD2D41">
        <w:rPr>
          <w:b/>
          <w:bCs/>
          <w:lang w:val="nl-NL"/>
        </w:rPr>
        <w:t>3. Onderhoud </w:t>
      </w:r>
      <w:r w:rsidRPr="00DD2D41">
        <w:rPr>
          <w:lang w:val="nl-NL"/>
        </w:rPr>
        <w:t> </w:t>
      </w:r>
    </w:p>
    <w:p w14:paraId="752E9E51" w14:textId="26C517AA" w:rsidR="00BE65D6" w:rsidRDefault="00BE65D6" w:rsidP="00BE65D6">
      <w:pPr>
        <w:textAlignment w:val="baseline"/>
        <w:rPr>
          <w:lang w:val="nl-NL"/>
        </w:rPr>
      </w:pPr>
      <w:r w:rsidRPr="00DD2D41">
        <w:rPr>
          <w:lang w:val="nl-NL"/>
        </w:rPr>
        <w:t>Het onderhoud van zonnepanelen brengt weer kosten met zich mee. Het schoonmaken van de panelen kan worden gedaan door onderhoudsbedrijven, wat ongeveer tussen de 100 en 200 euro per jaar kan kosten.</w:t>
      </w:r>
      <w:r w:rsidR="008920AB">
        <w:rPr>
          <w:rStyle w:val="Voetnootmarkering"/>
          <w:lang w:val="nl-NL"/>
        </w:rPr>
        <w:footnoteReference w:id="34"/>
      </w:r>
    </w:p>
    <w:p w14:paraId="334FFE52" w14:textId="77777777" w:rsidR="003113B6" w:rsidRPr="000F0B8C" w:rsidRDefault="003113B6" w:rsidP="00BE65D6">
      <w:pPr>
        <w:textAlignment w:val="baseline"/>
        <w:rPr>
          <w:rFonts w:ascii="Segoe UI" w:hAnsi="Segoe UI" w:cs="Segoe UI"/>
          <w:sz w:val="18"/>
          <w:szCs w:val="18"/>
          <w:lang w:val="nl-NL"/>
        </w:rPr>
      </w:pPr>
    </w:p>
    <w:p w14:paraId="187C8463" w14:textId="77777777" w:rsidR="00BE65D6" w:rsidRPr="003113B6" w:rsidRDefault="00BE65D6" w:rsidP="003113B6">
      <w:pPr>
        <w:pStyle w:val="Kop3"/>
        <w:rPr>
          <w:rFonts w:ascii="Segoe UI" w:hAnsi="Segoe UI" w:cs="Segoe UI"/>
          <w:color w:val="1F3763"/>
          <w:sz w:val="26"/>
          <w:szCs w:val="26"/>
          <w:lang w:val="nl-NL"/>
        </w:rPr>
      </w:pPr>
      <w:bookmarkStart w:id="13" w:name="_Toc160240055"/>
      <w:r w:rsidRPr="003113B6">
        <w:rPr>
          <w:sz w:val="26"/>
          <w:szCs w:val="26"/>
          <w:lang w:val="nl-NL"/>
        </w:rPr>
        <w:t>§4.2.5 Eisen</w:t>
      </w:r>
      <w:bookmarkEnd w:id="13"/>
      <w:r w:rsidRPr="003113B6">
        <w:rPr>
          <w:sz w:val="26"/>
          <w:szCs w:val="26"/>
          <w:lang w:val="nl-NL"/>
        </w:rPr>
        <w:t> </w:t>
      </w:r>
    </w:p>
    <w:p w14:paraId="7BEF8049" w14:textId="77777777" w:rsidR="00BE65D6" w:rsidRPr="00DD2D41" w:rsidRDefault="00BE65D6" w:rsidP="00BE65D6">
      <w:pPr>
        <w:textAlignment w:val="baseline"/>
        <w:rPr>
          <w:rFonts w:ascii="Segoe UI" w:hAnsi="Segoe UI" w:cs="Segoe UI"/>
          <w:color w:val="2F5496"/>
          <w:sz w:val="18"/>
          <w:szCs w:val="18"/>
          <w:lang w:val="nl-NL"/>
        </w:rPr>
      </w:pPr>
      <w:r w:rsidRPr="00DD2D41">
        <w:rPr>
          <w:color w:val="2F5496"/>
          <w:sz w:val="28"/>
          <w:szCs w:val="28"/>
          <w:lang w:val="nl-NL"/>
        </w:rPr>
        <w:t> </w:t>
      </w:r>
    </w:p>
    <w:p w14:paraId="2E1964CF" w14:textId="65620946" w:rsidR="00BE65D6" w:rsidRPr="00DD2D41" w:rsidRDefault="00BE65D6" w:rsidP="00BE65D6">
      <w:pPr>
        <w:textAlignment w:val="baseline"/>
        <w:rPr>
          <w:rFonts w:ascii="Segoe UI" w:hAnsi="Segoe UI" w:cs="Segoe UI"/>
          <w:sz w:val="18"/>
          <w:szCs w:val="18"/>
          <w:lang w:val="nl-NL"/>
        </w:rPr>
      </w:pPr>
      <w:r w:rsidRPr="00DD2D41">
        <w:rPr>
          <w:lang w:val="nl-NL"/>
        </w:rPr>
        <w:t xml:space="preserve">Volgens </w:t>
      </w:r>
      <w:r w:rsidR="00FA297F">
        <w:rPr>
          <w:lang w:val="nl-NL"/>
        </w:rPr>
        <w:t>de</w:t>
      </w:r>
      <w:r w:rsidRPr="00DD2D41">
        <w:rPr>
          <w:lang w:val="nl-NL"/>
        </w:rPr>
        <w:t xml:space="preserve"> Standard Test Conditions (STC), een vastgestelde ruimte waarin de zonnepanelen worden uitgetest en vergeleken met andere zonnepanelen, zijn er 3 eisen waaraan een ruimte moet voldoe</w:t>
      </w:r>
      <w:r>
        <w:rPr>
          <w:lang w:val="nl-NL"/>
        </w:rPr>
        <w:t>n</w:t>
      </w:r>
      <w:r w:rsidR="00FA297F">
        <w:rPr>
          <w:lang w:val="nl-NL"/>
        </w:rPr>
        <w:t>,</w:t>
      </w:r>
      <w:r>
        <w:rPr>
          <w:lang w:val="nl-NL"/>
        </w:rPr>
        <w:t xml:space="preserve"> v</w:t>
      </w:r>
      <w:r w:rsidRPr="00DD2D41">
        <w:rPr>
          <w:lang w:val="nl-NL"/>
        </w:rPr>
        <w:t>oordat het wordt gebruikt door consumenten. Ten eerste moet de temperatuur van de zonnecel 25 graden zijn. Ten tweede moet de ruimte een lichtstraling hebben van 1000 Watt licht per m². En als laatste moet de ruimte een lichtmassa hebben van 1,5.</w:t>
      </w:r>
      <w:r w:rsidR="000F0B8C">
        <w:rPr>
          <w:rStyle w:val="Voetnootmarkering"/>
          <w:lang w:val="nl-NL"/>
        </w:rPr>
        <w:footnoteReference w:id="35"/>
      </w:r>
      <w:r w:rsidRPr="00DD2D41">
        <w:rPr>
          <w:lang w:val="nl-NL"/>
        </w:rPr>
        <w:t xml:space="preserve"> In de meteorologie is een luchtmassa of luchtsoort een groot volume lucht (aardatmosfeer) met een bepaalde temperatuur en luchtvochtigheid.</w:t>
      </w:r>
      <w:r w:rsidR="000F0B8C">
        <w:rPr>
          <w:rStyle w:val="Voetnootmarkering"/>
          <w:lang w:val="nl-NL"/>
        </w:rPr>
        <w:footnoteReference w:id="36"/>
      </w:r>
      <w:r w:rsidRPr="00DD2D41">
        <w:rPr>
          <w:lang w:val="nl-NL"/>
        </w:rPr>
        <w:t> </w:t>
      </w:r>
    </w:p>
    <w:p w14:paraId="0010CED5" w14:textId="77777777" w:rsidR="003113B6" w:rsidRDefault="00BE65D6" w:rsidP="00BE65D6">
      <w:pPr>
        <w:textAlignment w:val="baseline"/>
        <w:rPr>
          <w:b/>
          <w:bCs/>
          <w:color w:val="2F5496"/>
          <w:sz w:val="28"/>
          <w:szCs w:val="28"/>
          <w:lang w:val="nl-NL"/>
        </w:rPr>
      </w:pPr>
      <w:r w:rsidRPr="00DD2D41">
        <w:rPr>
          <w:b/>
          <w:bCs/>
          <w:color w:val="2F5496"/>
          <w:sz w:val="28"/>
          <w:szCs w:val="28"/>
          <w:lang w:val="nl-NL"/>
        </w:rPr>
        <w:t> </w:t>
      </w:r>
    </w:p>
    <w:p w14:paraId="403BB173" w14:textId="77777777" w:rsidR="003113B6" w:rsidRDefault="003113B6" w:rsidP="00BE65D6">
      <w:pPr>
        <w:textAlignment w:val="baseline"/>
        <w:rPr>
          <w:b/>
          <w:bCs/>
          <w:color w:val="2F5496"/>
          <w:sz w:val="28"/>
          <w:szCs w:val="28"/>
          <w:lang w:val="nl-NL"/>
        </w:rPr>
      </w:pPr>
    </w:p>
    <w:p w14:paraId="1F3D2F72" w14:textId="1FDB6EF0" w:rsidR="00BE65D6" w:rsidRPr="00DD2D41" w:rsidRDefault="00BE65D6" w:rsidP="00BE65D6">
      <w:pPr>
        <w:textAlignment w:val="baseline"/>
        <w:rPr>
          <w:rFonts w:ascii="Segoe UI" w:hAnsi="Segoe UI" w:cs="Segoe UI"/>
          <w:color w:val="2F5496"/>
          <w:sz w:val="18"/>
          <w:szCs w:val="18"/>
          <w:lang w:val="nl-NL"/>
        </w:rPr>
      </w:pPr>
      <w:r w:rsidRPr="00DD2D41">
        <w:rPr>
          <w:color w:val="2F5496"/>
          <w:sz w:val="28"/>
          <w:szCs w:val="28"/>
          <w:lang w:val="nl-NL"/>
        </w:rPr>
        <w:t> </w:t>
      </w:r>
    </w:p>
    <w:p w14:paraId="0951DE84" w14:textId="77777777" w:rsidR="00BE65D6" w:rsidRPr="003113B6" w:rsidRDefault="00BE65D6" w:rsidP="003113B6">
      <w:pPr>
        <w:pStyle w:val="Kop3"/>
        <w:rPr>
          <w:rFonts w:ascii="Segoe UI" w:hAnsi="Segoe UI" w:cs="Segoe UI"/>
          <w:sz w:val="26"/>
          <w:szCs w:val="26"/>
          <w:lang w:val="nl-NL"/>
        </w:rPr>
      </w:pPr>
      <w:bookmarkStart w:id="14" w:name="_Toc160240056"/>
      <w:r w:rsidRPr="003113B6">
        <w:rPr>
          <w:sz w:val="26"/>
          <w:szCs w:val="26"/>
          <w:lang w:val="nl-NL"/>
        </w:rPr>
        <w:t>§4.2.6 Varianten</w:t>
      </w:r>
      <w:bookmarkEnd w:id="14"/>
      <w:r w:rsidRPr="003113B6">
        <w:rPr>
          <w:sz w:val="26"/>
          <w:szCs w:val="26"/>
          <w:lang w:val="nl-NL"/>
        </w:rPr>
        <w:t> </w:t>
      </w:r>
    </w:p>
    <w:p w14:paraId="24D226FA" w14:textId="77777777" w:rsidR="00BE65D6" w:rsidRPr="003113B6" w:rsidRDefault="00BE65D6" w:rsidP="003113B6">
      <w:pPr>
        <w:pStyle w:val="Kop3"/>
        <w:rPr>
          <w:rFonts w:ascii="Segoe UI" w:hAnsi="Segoe UI" w:cs="Segoe UI"/>
          <w:sz w:val="26"/>
          <w:szCs w:val="26"/>
          <w:lang w:val="nl-NL"/>
        </w:rPr>
      </w:pPr>
      <w:r w:rsidRPr="003113B6">
        <w:rPr>
          <w:sz w:val="26"/>
          <w:szCs w:val="26"/>
          <w:lang w:val="nl-NL"/>
        </w:rPr>
        <w:t> </w:t>
      </w:r>
    </w:p>
    <w:p w14:paraId="2D2E0110" w14:textId="77777777" w:rsidR="00BE65D6" w:rsidRPr="00DD2D41" w:rsidRDefault="00BE65D6" w:rsidP="00BE65D6">
      <w:pPr>
        <w:textAlignment w:val="baseline"/>
        <w:rPr>
          <w:rFonts w:ascii="Segoe UI" w:hAnsi="Segoe UI" w:cs="Segoe UI"/>
          <w:sz w:val="18"/>
          <w:szCs w:val="18"/>
          <w:lang w:val="nl-NL"/>
        </w:rPr>
      </w:pPr>
      <w:r w:rsidRPr="00DD2D41">
        <w:rPr>
          <w:lang w:val="nl-NL"/>
        </w:rPr>
        <w:t>Er bestaan verschillende punten waarop het ene zonnepaneel kan verschillen van het andere zonnepaneel op het gebied van soort silicium.  </w:t>
      </w:r>
    </w:p>
    <w:p w14:paraId="58EB9E26" w14:textId="77777777" w:rsidR="00BE65D6" w:rsidRPr="00DD2D41" w:rsidRDefault="00BE65D6" w:rsidP="00BE65D6">
      <w:pPr>
        <w:textAlignment w:val="baseline"/>
        <w:rPr>
          <w:rFonts w:ascii="Segoe UI" w:hAnsi="Segoe UI" w:cs="Segoe UI"/>
          <w:color w:val="2F5496"/>
          <w:sz w:val="18"/>
          <w:szCs w:val="18"/>
          <w:lang w:val="nl-NL"/>
        </w:rPr>
      </w:pPr>
      <w:r w:rsidRPr="00DD2D41">
        <w:rPr>
          <w:b/>
          <w:bCs/>
          <w:color w:val="2F5496"/>
          <w:sz w:val="28"/>
          <w:szCs w:val="28"/>
          <w:lang w:val="nl-NL"/>
        </w:rPr>
        <w:lastRenderedPageBreak/>
        <w:t> </w:t>
      </w:r>
      <w:r w:rsidRPr="00DD2D41">
        <w:rPr>
          <w:color w:val="2F5496"/>
          <w:sz w:val="28"/>
          <w:szCs w:val="28"/>
          <w:lang w:val="nl-NL"/>
        </w:rPr>
        <w:t> </w:t>
      </w:r>
    </w:p>
    <w:p w14:paraId="621F01C0"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§4.2.6.1 Monokristallijn zonnepanelen  </w:t>
      </w:r>
    </w:p>
    <w:p w14:paraId="5A931CCF"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58C506EA" w14:textId="6DFD7E0C" w:rsidR="00BE65D6" w:rsidRPr="00DD2D41" w:rsidRDefault="00BE65D6" w:rsidP="00BE65D6">
      <w:pPr>
        <w:textAlignment w:val="baseline"/>
        <w:rPr>
          <w:rFonts w:ascii="Segoe UI" w:hAnsi="Segoe UI" w:cs="Segoe UI"/>
          <w:sz w:val="18"/>
          <w:szCs w:val="18"/>
          <w:lang w:val="nl-NL"/>
        </w:rPr>
      </w:pPr>
      <w:r w:rsidRPr="00DD2D41">
        <w:rPr>
          <w:lang w:val="nl-NL"/>
        </w:rPr>
        <w:t>Monokristallijn zonnepanelen bestaan uit zonnecellen die elk uit één enkel kristal bestaan. Deze zonnecellen hebben een oppervlak met geordende elektroden en zijn zwart of donkerblauw van kleur. Monokristallijn panelen behalen het hoogste rendement en genereren enkele procenten meer energie dan polykristallijne panelen. Hoewel monokristallij</w:t>
      </w:r>
      <w:r w:rsidRPr="00456CF5">
        <w:rPr>
          <w:lang w:val="nl-NL"/>
        </w:rPr>
        <w:t>n</w:t>
      </w:r>
      <w:r w:rsidRPr="00DD2D41">
        <w:rPr>
          <w:lang w:val="nl-NL"/>
        </w:rPr>
        <w:t xml:space="preserve"> zonnepanelen duurder zijn, bieden ze een beter rendement per vierkante meter. In het kort, </w:t>
      </w:r>
      <w:r w:rsidR="00EC37BD">
        <w:rPr>
          <w:lang w:val="nl-NL"/>
        </w:rPr>
        <w:t xml:space="preserve">zijn </w:t>
      </w:r>
      <w:r w:rsidRPr="00DD2D41">
        <w:rPr>
          <w:lang w:val="nl-NL"/>
        </w:rPr>
        <w:t>ze de ideale keuze voor huiseigenaren met beperkte ruimte op hun dak die streven naar maximale energieopbrengst.</w:t>
      </w:r>
      <w:r w:rsidR="000F0B8C">
        <w:rPr>
          <w:rStyle w:val="Voetnootmarkering"/>
          <w:lang w:val="nl-NL"/>
        </w:rPr>
        <w:footnoteReference w:id="37"/>
      </w:r>
    </w:p>
    <w:p w14:paraId="19A7376C" w14:textId="26FEF72D" w:rsidR="00BE65D6" w:rsidRPr="00DD2D41" w:rsidRDefault="00BE65D6" w:rsidP="00BE65D6">
      <w:pPr>
        <w:textAlignment w:val="baseline"/>
        <w:rPr>
          <w:rFonts w:ascii="Segoe UI" w:hAnsi="Segoe UI" w:cs="Segoe UI"/>
          <w:sz w:val="18"/>
          <w:szCs w:val="18"/>
          <w:lang w:val="nl-NL"/>
        </w:rPr>
      </w:pPr>
      <w:r w:rsidRPr="00DD2D41">
        <w:rPr>
          <w:rFonts w:ascii="Segoe UI" w:hAnsi="Segoe UI" w:cs="Segoe UI"/>
          <w:noProof/>
          <w:sz w:val="18"/>
          <w:szCs w:val="18"/>
          <w:lang w:val="nl-NL"/>
        </w:rPr>
        <w:drawing>
          <wp:inline distT="0" distB="0" distL="0" distR="0" wp14:anchorId="4473458B" wp14:editId="4152F7F3">
            <wp:extent cx="2145030" cy="2145030"/>
            <wp:effectExtent l="0" t="0" r="7620" b="7620"/>
            <wp:docPr id="1636869280" name="Afbeelding 3" descr="C:\Users\118620\AppData\Local\Microsoft\Windows\INetCache\Content.MSO\A6265C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8620\AppData\Local\Microsoft\Windows\INetCache\Content.MSO\A6265CBF.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5030" cy="2145030"/>
                    </a:xfrm>
                    <a:prstGeom prst="rect">
                      <a:avLst/>
                    </a:prstGeom>
                    <a:noFill/>
                    <a:ln>
                      <a:noFill/>
                    </a:ln>
                  </pic:spPr>
                </pic:pic>
              </a:graphicData>
            </a:graphic>
          </wp:inline>
        </w:drawing>
      </w:r>
      <w:r w:rsidRPr="00DD2D41">
        <w:rPr>
          <w:lang w:val="nl-NL"/>
        </w:rPr>
        <w:t> </w:t>
      </w:r>
    </w:p>
    <w:p w14:paraId="3F05D9BD" w14:textId="77777777" w:rsidR="00BE65D6" w:rsidRDefault="00BE65D6" w:rsidP="00BE65D6">
      <w:pPr>
        <w:textAlignment w:val="baseline"/>
        <w:rPr>
          <w:sz w:val="20"/>
          <w:szCs w:val="20"/>
          <w:lang w:val="nl-NL"/>
        </w:rPr>
      </w:pPr>
      <w:r w:rsidRPr="00DD2D41">
        <w:rPr>
          <w:sz w:val="20"/>
          <w:szCs w:val="20"/>
          <w:lang w:val="nl-NL"/>
        </w:rPr>
        <w:t>Figuur 10: monokristallijn zonnepaneel </w:t>
      </w:r>
    </w:p>
    <w:p w14:paraId="20F9F002" w14:textId="77777777" w:rsidR="00FD7091" w:rsidRPr="00DD2D41" w:rsidRDefault="00FD7091" w:rsidP="00BE65D6">
      <w:pPr>
        <w:textAlignment w:val="baseline"/>
        <w:rPr>
          <w:rFonts w:ascii="Segoe UI" w:hAnsi="Segoe UI" w:cs="Segoe UI"/>
          <w:sz w:val="18"/>
          <w:szCs w:val="18"/>
          <w:lang w:val="nl-NL"/>
        </w:rPr>
      </w:pPr>
    </w:p>
    <w:p w14:paraId="5E7F07A4"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t>§4.2.6.2 Polykristallijn zonnepanelen  </w:t>
      </w:r>
    </w:p>
    <w:p w14:paraId="4A551291"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3CB62569" w14:textId="090AD53F" w:rsidR="00BE65D6" w:rsidRPr="00DD2D41" w:rsidRDefault="00BE65D6" w:rsidP="00BE65D6">
      <w:pPr>
        <w:textAlignment w:val="baseline"/>
        <w:rPr>
          <w:rFonts w:ascii="Segoe UI" w:hAnsi="Segoe UI" w:cs="Segoe UI"/>
          <w:sz w:val="18"/>
          <w:szCs w:val="18"/>
          <w:lang w:val="nl-NL"/>
        </w:rPr>
      </w:pPr>
      <w:r w:rsidRPr="00DD2D41">
        <w:rPr>
          <w:lang w:val="nl-NL"/>
        </w:rPr>
        <w:t xml:space="preserve">Polykristallijnen zonnepanelen bevatten zonnecellen die uit meerdere grove kristallen bestaan, wat resulteert in een schervenpatroon. Deze panelen zijn prijsgunstig en bieden een redelijk hoog rendement, hoewel ze iets minder efficiënt zijn dan </w:t>
      </w:r>
      <w:r w:rsidRPr="00EC37BD">
        <w:rPr>
          <w:lang w:val="nl-NL"/>
        </w:rPr>
        <w:t>monokristallijn</w:t>
      </w:r>
      <w:r w:rsidR="00E23658">
        <w:rPr>
          <w:lang w:val="nl-NL"/>
        </w:rPr>
        <w:t>s</w:t>
      </w:r>
      <w:r w:rsidRPr="00DD2D41">
        <w:rPr>
          <w:lang w:val="nl-NL"/>
        </w:rPr>
        <w:t xml:space="preserve"> zonnepanelen. Als de beschikbare ruimte op het dak niet beperkt is, dan vormen polykristallijne zonnepanelen vaak de meest kosteneffectieve keuze, aangezien ze goedkoper zijn in aanschaf in vergelijking met de monokristallijn variant. </w:t>
      </w:r>
      <w:r w:rsidR="000F0B8C">
        <w:rPr>
          <w:rStyle w:val="Voetnootmarkering"/>
          <w:lang w:val="nl-NL"/>
        </w:rPr>
        <w:footnoteReference w:id="38"/>
      </w:r>
      <w:r w:rsidRPr="00DD2D41">
        <w:rPr>
          <w:lang w:val="nl-NL"/>
        </w:rPr>
        <w:t> </w:t>
      </w:r>
    </w:p>
    <w:p w14:paraId="32C5F3BA" w14:textId="314505BC" w:rsidR="00BE65D6" w:rsidRPr="00DD2D41" w:rsidRDefault="00BE65D6" w:rsidP="00BE65D6">
      <w:pPr>
        <w:textAlignment w:val="baseline"/>
        <w:rPr>
          <w:rFonts w:ascii="Segoe UI" w:hAnsi="Segoe UI" w:cs="Segoe UI"/>
          <w:sz w:val="18"/>
          <w:szCs w:val="18"/>
          <w:lang w:val="nl-NL"/>
        </w:rPr>
      </w:pPr>
      <w:r w:rsidRPr="00DD2D41">
        <w:rPr>
          <w:rFonts w:ascii="Segoe UI" w:hAnsi="Segoe UI" w:cs="Segoe UI"/>
          <w:noProof/>
          <w:sz w:val="18"/>
          <w:szCs w:val="18"/>
          <w:lang w:val="nl-NL"/>
        </w:rPr>
        <w:drawing>
          <wp:inline distT="0" distB="0" distL="0" distR="0" wp14:anchorId="153FC3D5" wp14:editId="7A29D107">
            <wp:extent cx="3439795" cy="1589405"/>
            <wp:effectExtent l="0" t="0" r="8255" b="0"/>
            <wp:docPr id="1898636287" name="Afbeelding 2" descr="Polykristallijne zonnepanelen: Lees waarom we ze aan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ykristallijne zonnepanelen: Lees waarom we ze aanrad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9795" cy="1589405"/>
                    </a:xfrm>
                    <a:prstGeom prst="rect">
                      <a:avLst/>
                    </a:prstGeom>
                    <a:noFill/>
                    <a:ln>
                      <a:noFill/>
                    </a:ln>
                  </pic:spPr>
                </pic:pic>
              </a:graphicData>
            </a:graphic>
          </wp:inline>
        </w:drawing>
      </w:r>
      <w:r w:rsidRPr="00DD2D41">
        <w:rPr>
          <w:lang w:val="nl-NL"/>
        </w:rPr>
        <w:t> </w:t>
      </w:r>
    </w:p>
    <w:p w14:paraId="6F240474" w14:textId="77777777" w:rsidR="00BE65D6" w:rsidRPr="00DD2D41" w:rsidRDefault="00BE65D6" w:rsidP="00BE65D6">
      <w:pPr>
        <w:textAlignment w:val="baseline"/>
        <w:rPr>
          <w:rFonts w:ascii="Segoe UI" w:hAnsi="Segoe UI" w:cs="Segoe UI"/>
          <w:sz w:val="18"/>
          <w:szCs w:val="18"/>
          <w:lang w:val="nl-NL"/>
        </w:rPr>
      </w:pPr>
      <w:r w:rsidRPr="00DD2D41">
        <w:rPr>
          <w:sz w:val="20"/>
          <w:szCs w:val="20"/>
          <w:lang w:val="nl-NL"/>
        </w:rPr>
        <w:t>Figuur 11: Polykristallijn zonnepaneel  </w:t>
      </w:r>
    </w:p>
    <w:p w14:paraId="53CBC6D5" w14:textId="77777777" w:rsidR="00BE65D6" w:rsidRPr="00DD2D41" w:rsidRDefault="00BE65D6" w:rsidP="00BE65D6">
      <w:pPr>
        <w:textAlignment w:val="baseline"/>
        <w:rPr>
          <w:rFonts w:ascii="Segoe UI" w:hAnsi="Segoe UI" w:cs="Segoe UI"/>
          <w:sz w:val="18"/>
          <w:szCs w:val="18"/>
          <w:lang w:val="nl-NL"/>
        </w:rPr>
      </w:pPr>
      <w:r w:rsidRPr="00DD2D41">
        <w:rPr>
          <w:rFonts w:ascii="Calibri" w:hAnsi="Calibri" w:cs="Calibri"/>
          <w:lang w:val="nl-NL"/>
        </w:rPr>
        <w:t> </w:t>
      </w:r>
    </w:p>
    <w:p w14:paraId="4B97BA69" w14:textId="77777777" w:rsidR="00BE65D6" w:rsidRPr="003113B6" w:rsidRDefault="00BE65D6" w:rsidP="003113B6">
      <w:pPr>
        <w:pStyle w:val="Kop4"/>
        <w:rPr>
          <w:rFonts w:ascii="Segoe UI" w:hAnsi="Segoe UI" w:cs="Segoe UI"/>
          <w:i w:val="0"/>
          <w:iCs w:val="0"/>
          <w:color w:val="1F3763"/>
          <w:sz w:val="26"/>
          <w:szCs w:val="26"/>
          <w:lang w:val="nl-NL"/>
        </w:rPr>
      </w:pPr>
      <w:r w:rsidRPr="003113B6">
        <w:rPr>
          <w:i w:val="0"/>
          <w:iCs w:val="0"/>
          <w:sz w:val="26"/>
          <w:szCs w:val="26"/>
          <w:lang w:val="nl-NL"/>
        </w:rPr>
        <w:lastRenderedPageBreak/>
        <w:t>§4.2.6.3 Amorf zonnepanelen   </w:t>
      </w:r>
    </w:p>
    <w:p w14:paraId="16D7309A" w14:textId="6E026012" w:rsidR="00BE65D6" w:rsidRPr="00DD2D41" w:rsidRDefault="00BE65D6" w:rsidP="00BE65D6">
      <w:pPr>
        <w:textAlignment w:val="baseline"/>
        <w:rPr>
          <w:rFonts w:ascii="Segoe UI" w:hAnsi="Segoe UI" w:cs="Segoe UI"/>
          <w:sz w:val="18"/>
          <w:szCs w:val="18"/>
          <w:lang w:val="nl-NL"/>
        </w:rPr>
      </w:pPr>
      <w:r w:rsidRPr="00DD2D41">
        <w:rPr>
          <w:lang w:val="nl-NL"/>
        </w:rPr>
        <w:t>Dunne-film zonnepanelen maken gebruik van amorf silicium, dat geen kristalstructuur heeft, waardoor ze uiterst flexibel zijn. Deze amorfe zonnepanelen leveren het laagste rendement in vergelijking met de andere twee soorten. De prijs is ook lager. Ze zijn minder geschikt voor dak toepassingen, maar worden voornamelijk gebruikt op voertuigen zoals bussen, zeilboten en jachten.</w:t>
      </w:r>
      <w:r w:rsidR="000F0B8C">
        <w:rPr>
          <w:rStyle w:val="Voetnootmarkering"/>
          <w:lang w:val="nl-NL"/>
        </w:rPr>
        <w:footnoteReference w:id="39"/>
      </w:r>
    </w:p>
    <w:p w14:paraId="58705158" w14:textId="68C811D1" w:rsidR="00BE65D6" w:rsidRPr="00DD2D41" w:rsidRDefault="00BE65D6" w:rsidP="00BE65D6">
      <w:pPr>
        <w:textAlignment w:val="baseline"/>
        <w:rPr>
          <w:rFonts w:ascii="Segoe UI" w:hAnsi="Segoe UI" w:cs="Segoe UI"/>
          <w:sz w:val="18"/>
          <w:szCs w:val="18"/>
          <w:lang w:val="nl-NL"/>
        </w:rPr>
      </w:pPr>
      <w:r w:rsidRPr="00DD2D41">
        <w:rPr>
          <w:rFonts w:ascii="Segoe UI" w:hAnsi="Segoe UI" w:cs="Segoe UI"/>
          <w:noProof/>
          <w:sz w:val="18"/>
          <w:szCs w:val="18"/>
          <w:lang w:val="nl-NL"/>
        </w:rPr>
        <w:drawing>
          <wp:inline distT="0" distB="0" distL="0" distR="0" wp14:anchorId="4A489027" wp14:editId="198D9CE1">
            <wp:extent cx="3812540" cy="3812540"/>
            <wp:effectExtent l="0" t="0" r="0" b="0"/>
            <wp:docPr id="653002955" name="Afbeelding 1" descr="Amorf Zonnepanelen | Warmer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orf Zonnepanelen | WarmerHu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2540" cy="3812540"/>
                    </a:xfrm>
                    <a:prstGeom prst="rect">
                      <a:avLst/>
                    </a:prstGeom>
                    <a:noFill/>
                    <a:ln>
                      <a:noFill/>
                    </a:ln>
                  </pic:spPr>
                </pic:pic>
              </a:graphicData>
            </a:graphic>
          </wp:inline>
        </w:drawing>
      </w:r>
      <w:r w:rsidRPr="00DD2D41">
        <w:rPr>
          <w:lang w:val="nl-NL"/>
        </w:rPr>
        <w:t> </w:t>
      </w:r>
    </w:p>
    <w:p w14:paraId="67ED8F28" w14:textId="248C9596" w:rsidR="00BE65D6" w:rsidRPr="00E05677" w:rsidRDefault="00BE65D6" w:rsidP="00BE65D6">
      <w:pPr>
        <w:textAlignment w:val="baseline"/>
        <w:rPr>
          <w:rFonts w:ascii="Segoe UI" w:hAnsi="Segoe UI" w:cs="Segoe UI"/>
          <w:sz w:val="18"/>
          <w:szCs w:val="18"/>
        </w:rPr>
      </w:pPr>
      <w:r w:rsidRPr="00E05677">
        <w:rPr>
          <w:sz w:val="18"/>
          <w:szCs w:val="18"/>
        </w:rPr>
        <w:t>Figuur 12: amorf zonnepaneel</w:t>
      </w:r>
    </w:p>
    <w:p w14:paraId="19BC7BB7" w14:textId="40536C7D" w:rsidR="00621B78" w:rsidRPr="00E05677" w:rsidRDefault="00BE65D6" w:rsidP="00CF212C">
      <w:pPr>
        <w:textAlignment w:val="baseline"/>
        <w:rPr>
          <w:rFonts w:ascii="Segoe UI" w:hAnsi="Segoe UI" w:cs="Segoe UI"/>
          <w:sz w:val="18"/>
          <w:szCs w:val="18"/>
        </w:rPr>
      </w:pPr>
      <w:r w:rsidRPr="00E05677">
        <w:rPr>
          <w:rFonts w:ascii="Calibri" w:hAnsi="Calibri" w:cs="Calibri"/>
        </w:rPr>
        <w:t> </w:t>
      </w:r>
    </w:p>
    <w:p w14:paraId="037BDFA9" w14:textId="4152D078" w:rsidR="00203664" w:rsidRPr="00E05677" w:rsidRDefault="00203664" w:rsidP="003113B6">
      <w:pPr>
        <w:pStyle w:val="Kop1"/>
        <w:rPr>
          <w:rFonts w:ascii="Times New Roman" w:hAnsi="Times New Roman" w:cs="Times New Roman"/>
          <w:sz w:val="36"/>
          <w:szCs w:val="36"/>
          <w:lang w:val="en-US"/>
        </w:rPr>
      </w:pPr>
      <w:bookmarkStart w:id="15" w:name="_Toc160230638"/>
      <w:bookmarkStart w:id="16" w:name="_Toc160240057"/>
      <w:r w:rsidRPr="00E05677">
        <w:rPr>
          <w:rFonts w:ascii="Times New Roman" w:hAnsi="Times New Roman" w:cs="Times New Roman"/>
          <w:sz w:val="36"/>
          <w:szCs w:val="36"/>
          <w:lang w:val="en-US"/>
        </w:rPr>
        <w:t>§5 Solar panel tracking system</w:t>
      </w:r>
      <w:bookmarkEnd w:id="15"/>
      <w:bookmarkEnd w:id="16"/>
      <w:r w:rsidRPr="00E05677">
        <w:rPr>
          <w:rFonts w:ascii="Times New Roman" w:hAnsi="Times New Roman" w:cs="Times New Roman"/>
          <w:sz w:val="36"/>
          <w:szCs w:val="36"/>
          <w:lang w:val="en-US"/>
        </w:rPr>
        <w:t xml:space="preserve"> </w:t>
      </w:r>
    </w:p>
    <w:p w14:paraId="424013C3" w14:textId="24875BE4" w:rsidR="00203664" w:rsidRPr="003113B6" w:rsidRDefault="00203664" w:rsidP="003113B6">
      <w:pPr>
        <w:pStyle w:val="Kop2"/>
        <w:rPr>
          <w:rFonts w:ascii="Times New Roman" w:hAnsi="Times New Roman" w:cs="Times New Roman"/>
        </w:rPr>
      </w:pPr>
      <w:bookmarkStart w:id="17" w:name="_Toc160230639"/>
      <w:bookmarkStart w:id="18" w:name="_Toc160240058"/>
      <w:r w:rsidRPr="003113B6">
        <w:rPr>
          <w:rFonts w:ascii="Times New Roman" w:hAnsi="Times New Roman" w:cs="Times New Roman"/>
        </w:rPr>
        <w:t>§5.1 Wat is een solar panel tracking system</w:t>
      </w:r>
      <w:bookmarkEnd w:id="17"/>
      <w:bookmarkEnd w:id="18"/>
      <w:r w:rsidRPr="003113B6">
        <w:rPr>
          <w:rFonts w:ascii="Times New Roman" w:hAnsi="Times New Roman" w:cs="Times New Roman"/>
        </w:rPr>
        <w:t xml:space="preserve"> </w:t>
      </w:r>
    </w:p>
    <w:p w14:paraId="2F42F09D" w14:textId="77777777" w:rsidR="00203664" w:rsidRPr="00E05677" w:rsidRDefault="00203664" w:rsidP="00203664">
      <w:pPr>
        <w:rPr>
          <w:lang w:val="nl-NL"/>
        </w:rPr>
      </w:pPr>
    </w:p>
    <w:p w14:paraId="36158988" w14:textId="77777777" w:rsidR="00203664" w:rsidRPr="00203664" w:rsidRDefault="00203664" w:rsidP="00203664">
      <w:pPr>
        <w:pStyle w:val="Normaalweb"/>
        <w:shd w:val="clear" w:color="auto" w:fill="FFFFFF"/>
        <w:spacing w:before="0" w:beforeAutospacing="0" w:after="0" w:afterAutospacing="0"/>
        <w:rPr>
          <w:bdr w:val="none" w:sz="0" w:space="0" w:color="auto" w:frame="1"/>
        </w:rPr>
      </w:pPr>
      <w:r w:rsidRPr="00203664">
        <w:rPr>
          <w:bdr w:val="none" w:sz="0" w:space="0" w:color="auto" w:frame="1"/>
        </w:rPr>
        <w:t>Een solar panel tracking systeem is een geavanceerd systeem dat zonnepanelen beweegt om de zon te volgen, wat resulteert in een verhoogde energieopbrengst. Het systeem werkt door sensoren die de positie van de zon detecteren en de panelen vervolgens in de juiste richting laten draaien. Dit zorgt ervoor dat de panelen gedurende de dag optimaal worden blootgesteld aan zonlicht, wat leidt tot een hogere efficiëntie van energieopwekking.</w:t>
      </w:r>
      <w:r w:rsidRPr="00203664">
        <w:rPr>
          <w:rStyle w:val="Voetnootmarkering"/>
          <w:rFonts w:eastAsiaTheme="majorEastAsia"/>
          <w:bdr w:val="none" w:sz="0" w:space="0" w:color="auto" w:frame="1"/>
        </w:rPr>
        <w:footnoteReference w:id="40"/>
      </w:r>
    </w:p>
    <w:p w14:paraId="7349FFB8" w14:textId="77777777" w:rsidR="00203664" w:rsidRDefault="00203664" w:rsidP="00203664">
      <w:pPr>
        <w:pStyle w:val="Normaalweb"/>
        <w:shd w:val="clear" w:color="auto" w:fill="FFFFFF"/>
        <w:spacing w:before="0" w:beforeAutospacing="0" w:after="0" w:afterAutospacing="0"/>
        <w:rPr>
          <w:rFonts w:ascii="UICTFontTextStyleBody" w:hAnsi="UICTFontTextStyleBody" w:cs="Segoe UI"/>
          <w:color w:val="424242"/>
          <w:sz w:val="29"/>
          <w:szCs w:val="29"/>
          <w:bdr w:val="none" w:sz="0" w:space="0" w:color="auto" w:frame="1"/>
        </w:rPr>
      </w:pPr>
    </w:p>
    <w:p w14:paraId="78E42376" w14:textId="718B7AE0" w:rsidR="00203664" w:rsidRPr="003113B6" w:rsidRDefault="00203664" w:rsidP="003113B6">
      <w:pPr>
        <w:pStyle w:val="Kop2"/>
        <w:rPr>
          <w:rFonts w:ascii="Times New Roman" w:hAnsi="Times New Roman" w:cs="Times New Roman"/>
        </w:rPr>
      </w:pPr>
      <w:bookmarkStart w:id="19" w:name="_Toc160230640"/>
      <w:bookmarkStart w:id="20" w:name="_Toc160240059"/>
      <w:r w:rsidRPr="003113B6">
        <w:rPr>
          <w:rFonts w:ascii="Times New Roman" w:hAnsi="Times New Roman" w:cs="Times New Roman"/>
        </w:rPr>
        <w:t>§5.2 Wat zijn de voordelen en nadelen van een solar panel tracking systeem</w:t>
      </w:r>
      <w:bookmarkEnd w:id="19"/>
      <w:bookmarkEnd w:id="20"/>
    </w:p>
    <w:p w14:paraId="63315C2D" w14:textId="77777777" w:rsidR="00203664" w:rsidRPr="00203664" w:rsidRDefault="00203664" w:rsidP="00203664">
      <w:pPr>
        <w:pStyle w:val="Normaalweb"/>
        <w:shd w:val="clear" w:color="auto" w:fill="FFFFFF"/>
        <w:spacing w:before="0" w:beforeAutospacing="0" w:after="0" w:afterAutospacing="0"/>
        <w:rPr>
          <w:rFonts w:ascii="Segoe UI" w:hAnsi="Segoe UI" w:cs="Segoe UI"/>
          <w:sz w:val="29"/>
          <w:szCs w:val="29"/>
        </w:rPr>
      </w:pPr>
    </w:p>
    <w:p w14:paraId="77AA235B" w14:textId="77777777" w:rsidR="00203664" w:rsidRPr="00203664" w:rsidRDefault="00203664" w:rsidP="00203664">
      <w:pPr>
        <w:pStyle w:val="Normaalweb"/>
        <w:shd w:val="clear" w:color="auto" w:fill="FFFFFF"/>
        <w:spacing w:before="0" w:beforeAutospacing="0" w:after="0" w:afterAutospacing="0"/>
      </w:pPr>
      <w:r w:rsidRPr="00203664">
        <w:rPr>
          <w:bdr w:val="none" w:sz="0" w:space="0" w:color="auto" w:frame="1"/>
        </w:rPr>
        <w:t>De voordelen van een solar panel tracking systeem zijn aanzienlijk. Omdat de panelen de zon volgen, kunnen ze meer zonlicht absorberen en dus meer elektriciteit produceren in vergelijking met statische zonne-energiesystemen. Dit kan vooral gunstig zijn op plaatsen waar de zon gedurende de dag verschillende hoeken heeft. Bovendien kunnen solar panel tracking systemen de levensduur van zonnepanelen verlengen door ze gelijkmatiger te belasten, waardoor de kans op schade door oververhitting of weersinvloeden wordt verminderd.</w:t>
      </w:r>
      <w:r w:rsidRPr="00203664">
        <w:rPr>
          <w:rStyle w:val="Voetnootmarkering"/>
          <w:rFonts w:eastAsiaTheme="majorEastAsia"/>
          <w:bdr w:val="none" w:sz="0" w:space="0" w:color="auto" w:frame="1"/>
        </w:rPr>
        <w:footnoteReference w:id="41"/>
      </w:r>
    </w:p>
    <w:p w14:paraId="551B414F" w14:textId="77777777" w:rsidR="00203664" w:rsidRPr="00203664" w:rsidRDefault="00203664" w:rsidP="00203664">
      <w:pPr>
        <w:pStyle w:val="Normaalweb"/>
        <w:shd w:val="clear" w:color="auto" w:fill="FFFFFF"/>
        <w:spacing w:before="0" w:beforeAutospacing="0" w:after="0" w:afterAutospacing="0"/>
      </w:pPr>
    </w:p>
    <w:p w14:paraId="11A5593B" w14:textId="77777777" w:rsidR="00203664" w:rsidRPr="00203664" w:rsidRDefault="00203664" w:rsidP="00203664">
      <w:pPr>
        <w:pStyle w:val="Normaalweb"/>
        <w:shd w:val="clear" w:color="auto" w:fill="FFFFFF"/>
        <w:spacing w:before="0" w:beforeAutospacing="0" w:after="0" w:afterAutospacing="0"/>
        <w:rPr>
          <w:bdr w:val="none" w:sz="0" w:space="0" w:color="auto" w:frame="1"/>
        </w:rPr>
      </w:pPr>
    </w:p>
    <w:p w14:paraId="0F5CE4A2" w14:textId="77777777" w:rsidR="00203664" w:rsidRPr="00203664" w:rsidRDefault="00203664" w:rsidP="00203664">
      <w:pPr>
        <w:pStyle w:val="Normaalweb"/>
        <w:shd w:val="clear" w:color="auto" w:fill="FFFFFF"/>
        <w:spacing w:before="0" w:beforeAutospacing="0" w:after="0" w:afterAutospacing="0"/>
        <w:rPr>
          <w:bdr w:val="none" w:sz="0" w:space="0" w:color="auto" w:frame="1"/>
        </w:rPr>
      </w:pPr>
    </w:p>
    <w:p w14:paraId="79BBD72A" w14:textId="77777777" w:rsidR="00203664" w:rsidRPr="00203664" w:rsidRDefault="00203664" w:rsidP="00203664">
      <w:pPr>
        <w:pStyle w:val="Normaalweb"/>
        <w:shd w:val="clear" w:color="auto" w:fill="FFFFFF"/>
        <w:spacing w:before="0" w:beforeAutospacing="0" w:after="0" w:afterAutospacing="0"/>
      </w:pPr>
      <w:r w:rsidRPr="00203664">
        <w:rPr>
          <w:bdr w:val="none" w:sz="0" w:space="0" w:color="auto" w:frame="1"/>
        </w:rPr>
        <w:t>Echter, deze voordelen komen tegen een prijs. Solar panel tracking systemen zijn over het algemeen duurder dan statische zonne-energie-installaties vanwege de extra kosten voor bewegende delen, sensoren en installatie. Volgens schattingen van de National Renewable Energy</w:t>
      </w:r>
      <w:r w:rsidRPr="00203664">
        <w:rPr>
          <w:rFonts w:ascii="UICTFontTextStyleBody" w:hAnsi="UICTFontTextStyleBody" w:cs="Segoe UI"/>
          <w:sz w:val="29"/>
          <w:szCs w:val="29"/>
          <w:bdr w:val="none" w:sz="0" w:space="0" w:color="auto" w:frame="1"/>
        </w:rPr>
        <w:t xml:space="preserve"> </w:t>
      </w:r>
      <w:r w:rsidRPr="00203664">
        <w:rPr>
          <w:bdr w:val="none" w:sz="0" w:space="0" w:color="auto" w:frame="1"/>
        </w:rPr>
        <w:t xml:space="preserve">Laboratory (NREL) in de Verenigde Staten, kan een solar panel tracking systeem de kosten van een zonne-energie-installatie met ongeveer 20% tot 50% verhogen, afhankelijk van het type tracker en de omvang van het systeem. </w:t>
      </w:r>
      <w:r w:rsidRPr="00203664">
        <w:rPr>
          <w:rStyle w:val="Voetnootmarkering"/>
          <w:rFonts w:eastAsiaTheme="majorEastAsia"/>
          <w:bdr w:val="none" w:sz="0" w:space="0" w:color="auto" w:frame="1"/>
        </w:rPr>
        <w:footnoteReference w:id="42"/>
      </w:r>
    </w:p>
    <w:p w14:paraId="363A6EEE" w14:textId="77777777" w:rsidR="00203664" w:rsidRPr="00203664" w:rsidRDefault="00203664" w:rsidP="00203664">
      <w:pPr>
        <w:pStyle w:val="Normaalweb"/>
        <w:shd w:val="clear" w:color="auto" w:fill="FFFFFF"/>
        <w:spacing w:before="0" w:beforeAutospacing="0" w:after="0" w:afterAutospacing="0"/>
      </w:pPr>
    </w:p>
    <w:p w14:paraId="7ABE5FEC" w14:textId="028C4FAC" w:rsidR="00203664" w:rsidRPr="00203664" w:rsidRDefault="00203664" w:rsidP="6B935B7A">
      <w:pPr>
        <w:pStyle w:val="Normaalweb"/>
        <w:shd w:val="clear" w:color="auto" w:fill="FFFFFF" w:themeFill="background1"/>
        <w:spacing w:before="0" w:beforeAutospacing="0" w:after="0" w:afterAutospacing="0"/>
      </w:pPr>
      <w:r w:rsidRPr="00203664">
        <w:rPr>
          <w:bdr w:val="none" w:sz="0" w:space="0" w:color="auto" w:frame="1"/>
        </w:rPr>
        <w:t>Voor particulieren en kleine bedrijven kan de hogere initiële investering in een solar panel tracking systeem een belemmering vormen, vooral gezien de dalende kosten van zonne-energie in het algemeen. Daarom word</w:t>
      </w:r>
      <w:r w:rsidR="00130A33">
        <w:rPr>
          <w:bdr w:val="none" w:sz="0" w:space="0" w:color="auto" w:frame="1"/>
        </w:rPr>
        <w:t xml:space="preserve">en </w:t>
      </w:r>
      <w:r w:rsidRPr="00203664">
        <w:rPr>
          <w:bdr w:val="none" w:sz="0" w:space="0" w:color="auto" w:frame="1"/>
        </w:rPr>
        <w:t>dit soort systemen vaker gebruikt in grootschalige commerciële zonne-energieprojecten, waar de hogere initiële kosten worden gecompenseerd door de grotere energieopbrengst en lagere operationele kosten op lange termijn.</w:t>
      </w:r>
    </w:p>
    <w:p w14:paraId="7472DB2A" w14:textId="77777777" w:rsidR="00203664" w:rsidRPr="00203664" w:rsidRDefault="00203664" w:rsidP="00203664">
      <w:pPr>
        <w:pStyle w:val="Normaalweb"/>
        <w:shd w:val="clear" w:color="auto" w:fill="FFFFFF"/>
        <w:spacing w:before="0" w:beforeAutospacing="0" w:after="0" w:afterAutospacing="0"/>
      </w:pPr>
    </w:p>
    <w:p w14:paraId="754ED2F7" w14:textId="77777777" w:rsidR="00203664" w:rsidRPr="00203664" w:rsidRDefault="00203664" w:rsidP="6B935B7A">
      <w:pPr>
        <w:pStyle w:val="Normaalweb"/>
        <w:shd w:val="clear" w:color="auto" w:fill="FFFFFF" w:themeFill="background1"/>
        <w:spacing w:before="0" w:beforeAutospacing="0" w:after="0" w:afterAutospacing="0"/>
      </w:pPr>
      <w:r w:rsidRPr="6B935B7A">
        <w:rPr>
          <w:highlight w:val="yellow"/>
          <w:bdr w:val="none" w:sz="0" w:space="0" w:color="auto" w:frame="1"/>
        </w:rPr>
        <w:t>Desondanks</w:t>
      </w:r>
      <w:r w:rsidRPr="00203664">
        <w:rPr>
          <w:bdr w:val="none" w:sz="0" w:space="0" w:color="auto" w:frame="1"/>
        </w:rPr>
        <w:t xml:space="preserve"> kan de keuze voor een solar panel tracking systeem afhangen van verschillende factoren, waaronder de locatie, de beschikbare ruimte en het budget van de gebruiker.</w:t>
      </w:r>
    </w:p>
    <w:p w14:paraId="21245D18" w14:textId="77777777" w:rsidR="00945ACB" w:rsidRDefault="00945ACB">
      <w:pPr>
        <w:rPr>
          <w:b/>
          <w:bCs/>
          <w:color w:val="2F5496"/>
          <w:sz w:val="32"/>
          <w:szCs w:val="32"/>
          <w:lang w:val="nl-NL"/>
        </w:rPr>
      </w:pPr>
    </w:p>
    <w:p w14:paraId="189CEED0" w14:textId="77777777" w:rsidR="00203664" w:rsidRDefault="00203664">
      <w:pPr>
        <w:rPr>
          <w:b/>
          <w:bCs/>
          <w:color w:val="2F5496"/>
          <w:sz w:val="32"/>
          <w:szCs w:val="32"/>
          <w:lang w:val="nl-NL"/>
        </w:rPr>
      </w:pPr>
    </w:p>
    <w:p w14:paraId="4018FA61" w14:textId="77777777" w:rsidR="00203664" w:rsidRDefault="00203664">
      <w:pPr>
        <w:rPr>
          <w:b/>
          <w:bCs/>
          <w:color w:val="2F5496"/>
          <w:sz w:val="32"/>
          <w:szCs w:val="32"/>
          <w:lang w:val="nl-NL"/>
        </w:rPr>
      </w:pPr>
    </w:p>
    <w:p w14:paraId="4F8CAA4E" w14:textId="77777777" w:rsidR="00203664" w:rsidRDefault="00203664">
      <w:pPr>
        <w:rPr>
          <w:b/>
          <w:bCs/>
          <w:color w:val="2F5496"/>
          <w:sz w:val="32"/>
          <w:szCs w:val="32"/>
          <w:lang w:val="nl-NL"/>
        </w:rPr>
      </w:pPr>
    </w:p>
    <w:p w14:paraId="1E5DFB3E" w14:textId="77777777" w:rsidR="00945ACB" w:rsidRDefault="00945ACB">
      <w:pPr>
        <w:rPr>
          <w:b/>
          <w:bCs/>
          <w:color w:val="2F5496"/>
          <w:sz w:val="32"/>
          <w:szCs w:val="32"/>
          <w:lang w:val="nl-NL"/>
        </w:rPr>
      </w:pPr>
    </w:p>
    <w:p w14:paraId="402A60F4" w14:textId="77777777" w:rsidR="00203664" w:rsidRDefault="00203664">
      <w:pPr>
        <w:rPr>
          <w:b/>
          <w:bCs/>
          <w:color w:val="2F5496"/>
          <w:sz w:val="32"/>
          <w:szCs w:val="32"/>
          <w:lang w:val="nl-NL"/>
        </w:rPr>
      </w:pPr>
    </w:p>
    <w:p w14:paraId="1D333401" w14:textId="77777777" w:rsidR="00203664" w:rsidRDefault="00203664">
      <w:pPr>
        <w:rPr>
          <w:b/>
          <w:bCs/>
          <w:color w:val="2F5496"/>
          <w:sz w:val="32"/>
          <w:szCs w:val="32"/>
          <w:lang w:val="nl-NL"/>
        </w:rPr>
      </w:pPr>
    </w:p>
    <w:p w14:paraId="5E048E82" w14:textId="77777777" w:rsidR="00203664" w:rsidRDefault="00203664">
      <w:pPr>
        <w:rPr>
          <w:b/>
          <w:bCs/>
          <w:color w:val="2F5496"/>
          <w:sz w:val="32"/>
          <w:szCs w:val="32"/>
          <w:lang w:val="nl-NL"/>
        </w:rPr>
      </w:pPr>
    </w:p>
    <w:p w14:paraId="65623F7D" w14:textId="77777777" w:rsidR="00203664" w:rsidRDefault="00203664">
      <w:pPr>
        <w:rPr>
          <w:b/>
          <w:bCs/>
          <w:color w:val="2F5496"/>
          <w:sz w:val="32"/>
          <w:szCs w:val="32"/>
          <w:lang w:val="nl-NL"/>
        </w:rPr>
      </w:pPr>
    </w:p>
    <w:p w14:paraId="4CCF18D5" w14:textId="77777777" w:rsidR="00203664" w:rsidRDefault="00203664">
      <w:pPr>
        <w:rPr>
          <w:b/>
          <w:bCs/>
          <w:color w:val="2F5496"/>
          <w:sz w:val="32"/>
          <w:szCs w:val="32"/>
          <w:lang w:val="nl-NL"/>
        </w:rPr>
      </w:pPr>
    </w:p>
    <w:p w14:paraId="391CB3B5" w14:textId="77777777" w:rsidR="00203664" w:rsidRDefault="00203664">
      <w:pPr>
        <w:rPr>
          <w:b/>
          <w:bCs/>
          <w:color w:val="2F5496"/>
          <w:sz w:val="32"/>
          <w:szCs w:val="32"/>
          <w:lang w:val="nl-NL"/>
        </w:rPr>
      </w:pPr>
    </w:p>
    <w:p w14:paraId="7D514D3F" w14:textId="77777777" w:rsidR="00203664" w:rsidRDefault="00203664">
      <w:pPr>
        <w:rPr>
          <w:b/>
          <w:bCs/>
          <w:color w:val="2F5496"/>
          <w:sz w:val="32"/>
          <w:szCs w:val="32"/>
          <w:lang w:val="nl-NL"/>
        </w:rPr>
      </w:pPr>
    </w:p>
    <w:p w14:paraId="268330E5" w14:textId="77777777" w:rsidR="00203664" w:rsidRDefault="00203664">
      <w:pPr>
        <w:rPr>
          <w:b/>
          <w:bCs/>
          <w:color w:val="2F5496"/>
          <w:sz w:val="32"/>
          <w:szCs w:val="32"/>
          <w:lang w:val="nl-NL"/>
        </w:rPr>
      </w:pPr>
    </w:p>
    <w:p w14:paraId="60711131" w14:textId="77777777" w:rsidR="00203664" w:rsidRDefault="00203664">
      <w:pPr>
        <w:rPr>
          <w:b/>
          <w:bCs/>
          <w:color w:val="2F5496"/>
          <w:sz w:val="32"/>
          <w:szCs w:val="32"/>
          <w:lang w:val="nl-NL"/>
        </w:rPr>
      </w:pPr>
    </w:p>
    <w:p w14:paraId="5575C452" w14:textId="77777777" w:rsidR="00203664" w:rsidRDefault="00203664">
      <w:pPr>
        <w:rPr>
          <w:b/>
          <w:bCs/>
          <w:color w:val="2F5496"/>
          <w:sz w:val="32"/>
          <w:szCs w:val="32"/>
          <w:lang w:val="nl-NL"/>
        </w:rPr>
      </w:pPr>
    </w:p>
    <w:p w14:paraId="796961B4" w14:textId="77777777" w:rsidR="00203664" w:rsidRDefault="00203664">
      <w:pPr>
        <w:rPr>
          <w:b/>
          <w:bCs/>
          <w:color w:val="2F5496"/>
          <w:sz w:val="32"/>
          <w:szCs w:val="32"/>
          <w:lang w:val="nl-NL"/>
        </w:rPr>
      </w:pPr>
    </w:p>
    <w:p w14:paraId="665DFDF2" w14:textId="77777777" w:rsidR="00203664" w:rsidRDefault="00203664">
      <w:pPr>
        <w:rPr>
          <w:b/>
          <w:bCs/>
          <w:color w:val="2F5496"/>
          <w:sz w:val="32"/>
          <w:szCs w:val="32"/>
          <w:lang w:val="nl-NL"/>
        </w:rPr>
      </w:pPr>
    </w:p>
    <w:p w14:paraId="52788B82" w14:textId="77777777" w:rsidR="00203664" w:rsidRDefault="00203664">
      <w:pPr>
        <w:rPr>
          <w:b/>
          <w:bCs/>
          <w:color w:val="2F5496"/>
          <w:sz w:val="32"/>
          <w:szCs w:val="32"/>
          <w:lang w:val="nl-NL"/>
        </w:rPr>
      </w:pPr>
    </w:p>
    <w:p w14:paraId="3A22DA25" w14:textId="77777777" w:rsidR="00203664" w:rsidRDefault="00203664">
      <w:pPr>
        <w:rPr>
          <w:b/>
          <w:bCs/>
          <w:color w:val="2F5496"/>
          <w:sz w:val="32"/>
          <w:szCs w:val="32"/>
          <w:lang w:val="nl-NL"/>
        </w:rPr>
      </w:pPr>
    </w:p>
    <w:p w14:paraId="3224B60E" w14:textId="77777777" w:rsidR="00203664" w:rsidRDefault="00203664">
      <w:pPr>
        <w:rPr>
          <w:b/>
          <w:bCs/>
          <w:color w:val="2F5496"/>
          <w:sz w:val="32"/>
          <w:szCs w:val="32"/>
          <w:lang w:val="nl-NL"/>
        </w:rPr>
      </w:pPr>
    </w:p>
    <w:p w14:paraId="7C255ED6" w14:textId="77777777" w:rsidR="00203664" w:rsidRDefault="00203664">
      <w:pPr>
        <w:rPr>
          <w:b/>
          <w:bCs/>
          <w:color w:val="2F5496"/>
          <w:sz w:val="32"/>
          <w:szCs w:val="32"/>
          <w:lang w:val="nl-NL"/>
        </w:rPr>
      </w:pPr>
    </w:p>
    <w:p w14:paraId="14BBA0C3" w14:textId="77777777" w:rsidR="00203664" w:rsidRDefault="00203664">
      <w:pPr>
        <w:rPr>
          <w:b/>
          <w:bCs/>
          <w:color w:val="2F5496"/>
          <w:sz w:val="32"/>
          <w:szCs w:val="32"/>
          <w:lang w:val="nl-NL"/>
        </w:rPr>
      </w:pPr>
    </w:p>
    <w:p w14:paraId="3C7B9287" w14:textId="77777777" w:rsidR="003113B6" w:rsidRDefault="003113B6">
      <w:pPr>
        <w:rPr>
          <w:b/>
          <w:bCs/>
          <w:color w:val="2F5496"/>
          <w:sz w:val="32"/>
          <w:szCs w:val="32"/>
          <w:lang w:val="nl-NL"/>
        </w:rPr>
      </w:pPr>
    </w:p>
    <w:p w14:paraId="055C5161" w14:textId="77777777" w:rsidR="003113B6" w:rsidRDefault="003113B6">
      <w:pPr>
        <w:rPr>
          <w:b/>
          <w:bCs/>
          <w:color w:val="2F5496"/>
          <w:sz w:val="32"/>
          <w:szCs w:val="32"/>
          <w:lang w:val="nl-NL"/>
        </w:rPr>
      </w:pPr>
    </w:p>
    <w:p w14:paraId="4D2C0CE8" w14:textId="77777777" w:rsidR="003113B6" w:rsidRDefault="003113B6">
      <w:pPr>
        <w:rPr>
          <w:b/>
          <w:bCs/>
          <w:color w:val="2F5496"/>
          <w:sz w:val="32"/>
          <w:szCs w:val="32"/>
          <w:lang w:val="nl-NL"/>
        </w:rPr>
      </w:pPr>
    </w:p>
    <w:p w14:paraId="2034670D" w14:textId="77777777" w:rsidR="003113B6" w:rsidRDefault="003113B6">
      <w:pPr>
        <w:rPr>
          <w:b/>
          <w:bCs/>
          <w:color w:val="2F5496"/>
          <w:sz w:val="32"/>
          <w:szCs w:val="32"/>
          <w:lang w:val="nl-NL"/>
        </w:rPr>
      </w:pPr>
    </w:p>
    <w:p w14:paraId="73146B54" w14:textId="77777777" w:rsidR="003113B6" w:rsidRDefault="003113B6">
      <w:pPr>
        <w:rPr>
          <w:b/>
          <w:bCs/>
          <w:color w:val="2F5496"/>
          <w:sz w:val="32"/>
          <w:szCs w:val="32"/>
          <w:lang w:val="nl-NL"/>
        </w:rPr>
      </w:pPr>
    </w:p>
    <w:p w14:paraId="0057C145" w14:textId="77777777" w:rsidR="003113B6" w:rsidRDefault="003113B6">
      <w:pPr>
        <w:rPr>
          <w:b/>
          <w:bCs/>
          <w:color w:val="2F5496"/>
          <w:sz w:val="32"/>
          <w:szCs w:val="32"/>
          <w:lang w:val="nl-NL"/>
        </w:rPr>
      </w:pPr>
    </w:p>
    <w:p w14:paraId="6C4B8690" w14:textId="77777777" w:rsidR="003113B6" w:rsidRDefault="003113B6">
      <w:pPr>
        <w:rPr>
          <w:b/>
          <w:bCs/>
          <w:color w:val="2F5496"/>
          <w:sz w:val="32"/>
          <w:szCs w:val="32"/>
          <w:lang w:val="nl-NL"/>
        </w:rPr>
      </w:pPr>
    </w:p>
    <w:p w14:paraId="5953312F" w14:textId="77777777" w:rsidR="003113B6" w:rsidRDefault="003113B6">
      <w:pPr>
        <w:rPr>
          <w:b/>
          <w:bCs/>
          <w:color w:val="2F5496"/>
          <w:sz w:val="32"/>
          <w:szCs w:val="32"/>
          <w:lang w:val="nl-NL"/>
        </w:rPr>
      </w:pPr>
    </w:p>
    <w:p w14:paraId="058EA3D8" w14:textId="77777777" w:rsidR="003113B6" w:rsidRDefault="003113B6">
      <w:pPr>
        <w:rPr>
          <w:b/>
          <w:bCs/>
          <w:color w:val="2F5496"/>
          <w:sz w:val="32"/>
          <w:szCs w:val="32"/>
          <w:lang w:val="nl-NL"/>
        </w:rPr>
      </w:pPr>
    </w:p>
    <w:p w14:paraId="1E8CFEBB" w14:textId="0B1421B6" w:rsidR="00CF212C" w:rsidRPr="003113B6" w:rsidRDefault="0079713C" w:rsidP="003113B6">
      <w:pPr>
        <w:pStyle w:val="Kop1"/>
        <w:rPr>
          <w:rFonts w:ascii="Times New Roman" w:hAnsi="Times New Roman" w:cs="Times New Roman"/>
          <w:sz w:val="36"/>
          <w:szCs w:val="36"/>
        </w:rPr>
      </w:pPr>
      <w:bookmarkStart w:id="21" w:name="_Toc160240060"/>
      <w:r w:rsidRPr="003113B6">
        <w:rPr>
          <w:rFonts w:ascii="Times New Roman" w:hAnsi="Times New Roman" w:cs="Times New Roman"/>
          <w:sz w:val="36"/>
          <w:szCs w:val="36"/>
        </w:rPr>
        <w:t>§</w:t>
      </w:r>
      <w:r w:rsidR="00CF212C" w:rsidRPr="003113B6">
        <w:rPr>
          <w:rFonts w:ascii="Times New Roman" w:hAnsi="Times New Roman" w:cs="Times New Roman"/>
          <w:sz w:val="36"/>
          <w:szCs w:val="36"/>
        </w:rPr>
        <w:t>6</w:t>
      </w:r>
      <w:r w:rsidRPr="003113B6">
        <w:rPr>
          <w:rFonts w:ascii="Times New Roman" w:hAnsi="Times New Roman" w:cs="Times New Roman"/>
          <w:sz w:val="36"/>
          <w:szCs w:val="36"/>
        </w:rPr>
        <w:t xml:space="preserve"> Onderzoeksvra</w:t>
      </w:r>
      <w:r w:rsidR="00CF212C" w:rsidRPr="003113B6">
        <w:rPr>
          <w:rFonts w:ascii="Times New Roman" w:hAnsi="Times New Roman" w:cs="Times New Roman"/>
          <w:sz w:val="36"/>
          <w:szCs w:val="36"/>
        </w:rPr>
        <w:t>gen</w:t>
      </w:r>
      <w:bookmarkEnd w:id="21"/>
      <w:r w:rsidR="00CF212C" w:rsidRPr="003113B6">
        <w:rPr>
          <w:rFonts w:ascii="Times New Roman" w:hAnsi="Times New Roman" w:cs="Times New Roman"/>
          <w:sz w:val="36"/>
          <w:szCs w:val="36"/>
        </w:rPr>
        <w:t xml:space="preserve"> </w:t>
      </w:r>
    </w:p>
    <w:p w14:paraId="355F53B1" w14:textId="77777777" w:rsidR="00722AB9" w:rsidRPr="003113B6" w:rsidRDefault="00722AB9" w:rsidP="003113B6">
      <w:pPr>
        <w:pStyle w:val="Kop2"/>
        <w:rPr>
          <w:rFonts w:ascii="Times New Roman" w:hAnsi="Times New Roman" w:cs="Times New Roman"/>
        </w:rPr>
      </w:pPr>
    </w:p>
    <w:p w14:paraId="6F456C8C" w14:textId="25F98807" w:rsidR="002F4C6F" w:rsidRPr="003113B6" w:rsidRDefault="002F4C6F" w:rsidP="003113B6">
      <w:pPr>
        <w:pStyle w:val="Kop2"/>
        <w:rPr>
          <w:rFonts w:ascii="Times New Roman" w:hAnsi="Times New Roman" w:cs="Times New Roman"/>
        </w:rPr>
      </w:pPr>
      <w:bookmarkStart w:id="22" w:name="_Toc160240061"/>
      <w:r w:rsidRPr="6B935B7A">
        <w:rPr>
          <w:rFonts w:ascii="Times New Roman" w:hAnsi="Times New Roman" w:cs="Times New Roman"/>
        </w:rPr>
        <w:t>§</w:t>
      </w:r>
      <w:r w:rsidR="00CF212C" w:rsidRPr="6B935B7A">
        <w:rPr>
          <w:rFonts w:ascii="Times New Roman" w:hAnsi="Times New Roman" w:cs="Times New Roman"/>
        </w:rPr>
        <w:t>6</w:t>
      </w:r>
      <w:r w:rsidRPr="6B935B7A">
        <w:rPr>
          <w:rFonts w:ascii="Times New Roman" w:hAnsi="Times New Roman" w:cs="Times New Roman"/>
        </w:rPr>
        <w:t>.1 Hoofdvraag</w:t>
      </w:r>
      <w:bookmarkEnd w:id="22"/>
      <w:r w:rsidRPr="6B935B7A">
        <w:rPr>
          <w:rFonts w:ascii="Times New Roman" w:hAnsi="Times New Roman" w:cs="Times New Roman"/>
        </w:rPr>
        <w:t xml:space="preserve"> </w:t>
      </w:r>
    </w:p>
    <w:p w14:paraId="59EFB522" w14:textId="77777777" w:rsidR="00B8405E" w:rsidRPr="00DD2D41" w:rsidRDefault="00B8405E">
      <w:pPr>
        <w:rPr>
          <w:b/>
          <w:bCs/>
          <w:color w:val="2F5496"/>
          <w:sz w:val="32"/>
          <w:szCs w:val="32"/>
          <w:lang w:val="nl-NL"/>
        </w:rPr>
      </w:pPr>
    </w:p>
    <w:p w14:paraId="5D00FC85" w14:textId="6CACAC4B" w:rsidR="00CF212C" w:rsidRDefault="00CF212C">
      <w:pPr>
        <w:rPr>
          <w:lang w:val="nl-NL"/>
        </w:rPr>
      </w:pPr>
      <w:r w:rsidRPr="00DD2D41">
        <w:rPr>
          <w:lang w:val="nl-NL"/>
        </w:rPr>
        <w:t xml:space="preserve">Wat is het effect van </w:t>
      </w:r>
      <w:r w:rsidR="000960C7">
        <w:rPr>
          <w:lang w:val="nl-NL"/>
        </w:rPr>
        <w:t>spiegels en beweging</w:t>
      </w:r>
      <w:r w:rsidRPr="00DD2D41">
        <w:rPr>
          <w:lang w:val="nl-NL"/>
        </w:rPr>
        <w:t xml:space="preserve"> op de lichtabsorptiecapaciteit van zonnecellen, zowel onder normale omstandigheden als </w:t>
      </w:r>
      <w:r w:rsidR="00CF73A9">
        <w:rPr>
          <w:lang w:val="nl-NL"/>
        </w:rPr>
        <w:t>bij</w:t>
      </w:r>
      <w:r w:rsidRPr="00DD2D41">
        <w:rPr>
          <w:lang w:val="nl-NL"/>
        </w:rPr>
        <w:t xml:space="preserve"> aanwezigheid van schaduw?</w:t>
      </w:r>
    </w:p>
    <w:p w14:paraId="0D0908D0" w14:textId="77777777" w:rsidR="00B8405E" w:rsidRPr="00DD2D41" w:rsidRDefault="00B8405E">
      <w:pPr>
        <w:rPr>
          <w:lang w:val="nl-NL"/>
        </w:rPr>
      </w:pPr>
    </w:p>
    <w:p w14:paraId="233742B1" w14:textId="7D9505D4" w:rsidR="002F4C6F" w:rsidRDefault="002F4C6F" w:rsidP="003113B6">
      <w:pPr>
        <w:pStyle w:val="Kop3"/>
        <w:rPr>
          <w:lang w:val="nl-NL"/>
        </w:rPr>
      </w:pPr>
      <w:bookmarkStart w:id="23" w:name="_Toc160240062"/>
      <w:r w:rsidRPr="00DD2D41">
        <w:rPr>
          <w:lang w:val="nl-NL"/>
        </w:rPr>
        <w:lastRenderedPageBreak/>
        <w:t>§</w:t>
      </w:r>
      <w:r w:rsidR="00CF212C" w:rsidRPr="00DD2D41">
        <w:rPr>
          <w:lang w:val="nl-NL"/>
        </w:rPr>
        <w:t>6</w:t>
      </w:r>
      <w:r w:rsidRPr="00DD2D41">
        <w:rPr>
          <w:lang w:val="nl-NL"/>
        </w:rPr>
        <w:t>.1.1 Deelvragen van de hoofdvraag</w:t>
      </w:r>
      <w:bookmarkEnd w:id="23"/>
      <w:r w:rsidRPr="00DD2D41">
        <w:rPr>
          <w:lang w:val="nl-NL"/>
        </w:rPr>
        <w:t xml:space="preserve"> </w:t>
      </w:r>
    </w:p>
    <w:p w14:paraId="681A753A" w14:textId="77777777" w:rsidR="00222052" w:rsidRPr="00DD2D41" w:rsidRDefault="00222052">
      <w:pPr>
        <w:rPr>
          <w:b/>
          <w:bCs/>
          <w:color w:val="2F5496"/>
          <w:sz w:val="32"/>
          <w:szCs w:val="32"/>
          <w:lang w:val="nl-NL"/>
        </w:rPr>
      </w:pPr>
    </w:p>
    <w:p w14:paraId="4F5671D3" w14:textId="5BD92DB5" w:rsidR="00722AB9" w:rsidRDefault="00722AB9" w:rsidP="00CF212C">
      <w:pPr>
        <w:pStyle w:val="Lijstalinea"/>
        <w:numPr>
          <w:ilvl w:val="0"/>
          <w:numId w:val="5"/>
        </w:numPr>
        <w:rPr>
          <w:rFonts w:ascii="Times New Roman" w:eastAsia="Times New Roman" w:hAnsi="Times New Roman" w:cs="Times New Roman"/>
          <w:kern w:val="0"/>
          <w:sz w:val="24"/>
          <w:szCs w:val="24"/>
          <w14:ligatures w14:val="none"/>
        </w:rPr>
      </w:pPr>
      <w:r w:rsidRPr="00DD2D41">
        <w:rPr>
          <w:rFonts w:ascii="Times New Roman" w:eastAsia="Times New Roman" w:hAnsi="Times New Roman" w:cs="Times New Roman"/>
          <w:kern w:val="0"/>
          <w:sz w:val="24"/>
          <w:szCs w:val="24"/>
          <w14:ligatures w14:val="none"/>
        </w:rPr>
        <w:t>Hoe beïnvloedt de beweging</w:t>
      </w:r>
      <w:r>
        <w:rPr>
          <w:rFonts w:ascii="Times New Roman" w:eastAsia="Times New Roman" w:hAnsi="Times New Roman" w:cs="Times New Roman"/>
          <w:kern w:val="0"/>
          <w:sz w:val="24"/>
          <w:szCs w:val="24"/>
          <w14:ligatures w14:val="none"/>
        </w:rPr>
        <w:t xml:space="preserve"> van zonnecellen</w:t>
      </w:r>
      <w:r w:rsidRPr="00DD2D41">
        <w:rPr>
          <w:rFonts w:ascii="Times New Roman" w:eastAsia="Times New Roman" w:hAnsi="Times New Roman" w:cs="Times New Roman"/>
          <w:kern w:val="0"/>
          <w:sz w:val="24"/>
          <w:szCs w:val="24"/>
          <w14:ligatures w14:val="none"/>
        </w:rPr>
        <w:t xml:space="preserve"> de lichtabsorptiecapaciteit bij een hoek van 45 graden.</w:t>
      </w:r>
    </w:p>
    <w:p w14:paraId="2591AD9C" w14:textId="7D76878E" w:rsidR="00313654" w:rsidRDefault="00313654" w:rsidP="00313654">
      <w:pPr>
        <w:pStyle w:val="Lijstalinea"/>
        <w:ind w:left="502"/>
        <w:rPr>
          <w:rFonts w:ascii="Times New Roman" w:eastAsia="Times New Roman" w:hAnsi="Times New Roman" w:cs="Times New Roman"/>
          <w:kern w:val="0"/>
          <w:sz w:val="24"/>
          <w:szCs w:val="24"/>
          <w14:ligatures w14:val="none"/>
        </w:rPr>
      </w:pPr>
    </w:p>
    <w:p w14:paraId="3F0F94BC" w14:textId="35BB69C0" w:rsidR="00CF212C" w:rsidRPr="00DD2D41" w:rsidRDefault="00CF212C" w:rsidP="00CF212C">
      <w:pPr>
        <w:pStyle w:val="Lijstalinea"/>
        <w:numPr>
          <w:ilvl w:val="0"/>
          <w:numId w:val="5"/>
        </w:numPr>
        <w:rPr>
          <w:rFonts w:ascii="Times New Roman" w:eastAsia="Times New Roman" w:hAnsi="Times New Roman" w:cs="Times New Roman"/>
          <w:kern w:val="0"/>
          <w:sz w:val="24"/>
          <w:szCs w:val="24"/>
          <w14:ligatures w14:val="none"/>
        </w:rPr>
      </w:pPr>
      <w:r w:rsidRPr="00DD2D41">
        <w:rPr>
          <w:rFonts w:ascii="Times New Roman" w:eastAsia="Times New Roman" w:hAnsi="Times New Roman" w:cs="Times New Roman"/>
          <w:kern w:val="0"/>
          <w:sz w:val="24"/>
          <w:szCs w:val="24"/>
          <w14:ligatures w14:val="none"/>
        </w:rPr>
        <w:t>Hebben spiegels invloed op de lichtcapaciteit van stilstaande zonnecellen zowel bij</w:t>
      </w:r>
      <w:r w:rsidR="00CF73A9">
        <w:rPr>
          <w:rFonts w:ascii="Times New Roman" w:eastAsia="Times New Roman" w:hAnsi="Times New Roman" w:cs="Times New Roman"/>
          <w:kern w:val="0"/>
          <w:sz w:val="24"/>
          <w:szCs w:val="24"/>
          <w14:ligatures w14:val="none"/>
        </w:rPr>
        <w:t xml:space="preserve"> </w:t>
      </w:r>
      <w:r w:rsidRPr="00DD2D41">
        <w:rPr>
          <w:rFonts w:ascii="Times New Roman" w:eastAsia="Times New Roman" w:hAnsi="Times New Roman" w:cs="Times New Roman"/>
          <w:kern w:val="0"/>
          <w:sz w:val="24"/>
          <w:szCs w:val="24"/>
          <w14:ligatures w14:val="none"/>
        </w:rPr>
        <w:t xml:space="preserve">normale omstandigheden als </w:t>
      </w:r>
      <w:r w:rsidR="00D83209">
        <w:rPr>
          <w:rFonts w:ascii="Times New Roman" w:eastAsia="Times New Roman" w:hAnsi="Times New Roman" w:cs="Times New Roman"/>
          <w:kern w:val="0"/>
          <w:sz w:val="24"/>
          <w:szCs w:val="24"/>
          <w14:ligatures w14:val="none"/>
        </w:rPr>
        <w:t>bij</w:t>
      </w:r>
      <w:r w:rsidRPr="00DD2D41">
        <w:rPr>
          <w:rFonts w:ascii="Times New Roman" w:eastAsia="Times New Roman" w:hAnsi="Times New Roman" w:cs="Times New Roman"/>
          <w:kern w:val="0"/>
          <w:sz w:val="24"/>
          <w:szCs w:val="24"/>
          <w14:ligatures w14:val="none"/>
        </w:rPr>
        <w:t xml:space="preserve"> aanwezigheid van schaduw bij een hoek van 45 graden.</w:t>
      </w:r>
    </w:p>
    <w:p w14:paraId="293CBDF6" w14:textId="77777777" w:rsidR="00313654" w:rsidRDefault="00CF212C" w:rsidP="003113B6">
      <w:pPr>
        <w:pStyle w:val="Kop3"/>
        <w:rPr>
          <w:lang w:val="nl-NL"/>
        </w:rPr>
      </w:pPr>
      <w:bookmarkStart w:id="24" w:name="_Toc160240063"/>
      <w:r w:rsidRPr="6B935B7A">
        <w:rPr>
          <w:lang w:val="nl-NL"/>
        </w:rPr>
        <w:t>§6.1.2 Hypothese van de deelvragen</w:t>
      </w:r>
      <w:bookmarkEnd w:id="24"/>
    </w:p>
    <w:p w14:paraId="4C9DE83D" w14:textId="46BF0557" w:rsidR="00CF212C" w:rsidRPr="00DD2D41" w:rsidRDefault="00CF212C">
      <w:pPr>
        <w:rPr>
          <w:b/>
          <w:bCs/>
          <w:color w:val="2F5496"/>
          <w:sz w:val="32"/>
          <w:szCs w:val="32"/>
          <w:lang w:val="nl-NL"/>
        </w:rPr>
      </w:pPr>
      <w:r w:rsidRPr="00DD2D41">
        <w:rPr>
          <w:b/>
          <w:bCs/>
          <w:color w:val="2F5496"/>
          <w:sz w:val="32"/>
          <w:szCs w:val="32"/>
          <w:lang w:val="nl-NL"/>
        </w:rPr>
        <w:t xml:space="preserve"> </w:t>
      </w:r>
    </w:p>
    <w:p w14:paraId="1CC80B59" w14:textId="25969531" w:rsidR="00270528" w:rsidRPr="00DD2D41" w:rsidRDefault="00815965">
      <w:pPr>
        <w:pStyle w:val="Lijstalinea"/>
        <w:numPr>
          <w:ilvl w:val="0"/>
          <w:numId w:val="8"/>
        </w:numPr>
        <w:rPr>
          <w:rFonts w:ascii="Times New Roman" w:eastAsia="Times New Roman" w:hAnsi="Times New Roman" w:cs="Times New Roman"/>
          <w:kern w:val="0"/>
          <w:sz w:val="24"/>
          <w:szCs w:val="24"/>
          <w14:ligatures w14:val="none"/>
        </w:rPr>
      </w:pPr>
      <w:r w:rsidRPr="00DD2D41">
        <w:rPr>
          <w:rFonts w:ascii="Times New Roman" w:eastAsia="Times New Roman" w:hAnsi="Times New Roman" w:cs="Times New Roman"/>
          <w:kern w:val="0"/>
          <w:sz w:val="24"/>
          <w:szCs w:val="24"/>
          <w14:ligatures w14:val="none"/>
        </w:rPr>
        <w:t>De hypothese luidt</w:t>
      </w:r>
      <w:r w:rsidR="00CF73A9">
        <w:rPr>
          <w:rFonts w:ascii="Times New Roman" w:eastAsia="Times New Roman" w:hAnsi="Times New Roman" w:cs="Times New Roman"/>
          <w:kern w:val="0"/>
          <w:sz w:val="24"/>
          <w:szCs w:val="24"/>
          <w14:ligatures w14:val="none"/>
        </w:rPr>
        <w:t>:</w:t>
      </w:r>
      <w:r w:rsidR="00473EF6" w:rsidRPr="00DD2D41">
        <w:rPr>
          <w:rFonts w:ascii="Times New Roman" w:eastAsia="Times New Roman" w:hAnsi="Times New Roman" w:cs="Times New Roman"/>
          <w:kern w:val="0"/>
          <w:sz w:val="24"/>
          <w:szCs w:val="24"/>
          <w14:ligatures w14:val="none"/>
        </w:rPr>
        <w:t xml:space="preserve"> </w:t>
      </w:r>
      <w:r w:rsidR="00CF73A9">
        <w:rPr>
          <w:rFonts w:ascii="Times New Roman" w:eastAsia="Times New Roman" w:hAnsi="Times New Roman" w:cs="Times New Roman"/>
          <w:kern w:val="0"/>
          <w:sz w:val="24"/>
          <w:szCs w:val="24"/>
          <w14:ligatures w14:val="none"/>
        </w:rPr>
        <w:t>B</w:t>
      </w:r>
      <w:r w:rsidR="00473EF6" w:rsidRPr="00DD2D41">
        <w:rPr>
          <w:rFonts w:ascii="Times New Roman" w:eastAsia="Times New Roman" w:hAnsi="Times New Roman" w:cs="Times New Roman"/>
          <w:kern w:val="0"/>
          <w:sz w:val="24"/>
          <w:szCs w:val="24"/>
          <w14:ligatures w14:val="none"/>
        </w:rPr>
        <w:t>ewegende zonnecellen</w:t>
      </w:r>
      <w:r w:rsidR="00C7085E">
        <w:rPr>
          <w:rFonts w:ascii="Times New Roman" w:eastAsia="Times New Roman" w:hAnsi="Times New Roman" w:cs="Times New Roman"/>
          <w:kern w:val="0"/>
          <w:sz w:val="24"/>
          <w:szCs w:val="24"/>
          <w14:ligatures w14:val="none"/>
        </w:rPr>
        <w:t xml:space="preserve"> </w:t>
      </w:r>
      <w:r w:rsidR="00396C90">
        <w:rPr>
          <w:rFonts w:ascii="Times New Roman" w:eastAsia="Times New Roman" w:hAnsi="Times New Roman" w:cs="Times New Roman"/>
          <w:kern w:val="0"/>
          <w:sz w:val="24"/>
          <w:szCs w:val="24"/>
          <w14:ligatures w14:val="none"/>
        </w:rPr>
        <w:t>zullen</w:t>
      </w:r>
      <w:r w:rsidR="00473EF6" w:rsidRPr="00DD2D41">
        <w:rPr>
          <w:rFonts w:ascii="Times New Roman" w:eastAsia="Times New Roman" w:hAnsi="Times New Roman" w:cs="Times New Roman"/>
          <w:kern w:val="0"/>
          <w:sz w:val="24"/>
          <w:szCs w:val="24"/>
          <w14:ligatures w14:val="none"/>
        </w:rPr>
        <w:t xml:space="preserve"> significant meer licht absorberen dan stilstaande zonnecellen </w:t>
      </w:r>
    </w:p>
    <w:p w14:paraId="4DF58EF7" w14:textId="183327DF" w:rsidR="004E54EA" w:rsidRPr="00DD2D41" w:rsidRDefault="004E54EA" w:rsidP="00270528">
      <w:pPr>
        <w:pStyle w:val="Lijstalinea"/>
        <w:rPr>
          <w:rFonts w:ascii="Times New Roman" w:eastAsia="Times New Roman" w:hAnsi="Times New Roman" w:cs="Times New Roman"/>
          <w:kern w:val="0"/>
          <w:sz w:val="24"/>
          <w:szCs w:val="24"/>
          <w14:ligatures w14:val="none"/>
        </w:rPr>
      </w:pPr>
    </w:p>
    <w:p w14:paraId="53C9E975" w14:textId="1CE63665" w:rsidR="00270528" w:rsidRPr="00DD2D41" w:rsidRDefault="00270528" w:rsidP="00270528">
      <w:pPr>
        <w:pStyle w:val="Lijstalinea"/>
        <w:numPr>
          <w:ilvl w:val="0"/>
          <w:numId w:val="8"/>
        </w:numPr>
        <w:rPr>
          <w:rFonts w:ascii="Times New Roman" w:eastAsia="Times New Roman" w:hAnsi="Times New Roman" w:cs="Times New Roman"/>
          <w:kern w:val="0"/>
          <w:sz w:val="24"/>
          <w:szCs w:val="24"/>
          <w14:ligatures w14:val="none"/>
        </w:rPr>
      </w:pPr>
      <w:r w:rsidRPr="00DD2D41">
        <w:rPr>
          <w:rFonts w:ascii="Times New Roman" w:eastAsia="Times New Roman" w:hAnsi="Times New Roman" w:cs="Times New Roman"/>
          <w:kern w:val="0"/>
          <w:sz w:val="24"/>
          <w:szCs w:val="24"/>
          <w14:ligatures w14:val="none"/>
        </w:rPr>
        <w:t xml:space="preserve">De hypothese luidt: </w:t>
      </w:r>
      <w:r w:rsidR="00B67EB3">
        <w:rPr>
          <w:rFonts w:ascii="Times New Roman" w:eastAsia="Times New Roman" w:hAnsi="Times New Roman" w:cs="Times New Roman"/>
          <w:kern w:val="0"/>
          <w:sz w:val="24"/>
          <w:szCs w:val="24"/>
          <w14:ligatures w14:val="none"/>
        </w:rPr>
        <w:t xml:space="preserve">Zowel bij aanwezigheid als </w:t>
      </w:r>
      <w:r w:rsidR="00544366">
        <w:rPr>
          <w:rFonts w:ascii="Times New Roman" w:eastAsia="Times New Roman" w:hAnsi="Times New Roman" w:cs="Times New Roman"/>
          <w:kern w:val="0"/>
          <w:sz w:val="24"/>
          <w:szCs w:val="24"/>
          <w14:ligatures w14:val="none"/>
        </w:rPr>
        <w:t>afwezigheid van</w:t>
      </w:r>
      <w:r w:rsidRPr="00DD2D41">
        <w:rPr>
          <w:rFonts w:ascii="Times New Roman" w:eastAsia="Times New Roman" w:hAnsi="Times New Roman" w:cs="Times New Roman"/>
          <w:kern w:val="0"/>
          <w:sz w:val="24"/>
          <w:szCs w:val="24"/>
          <w14:ligatures w14:val="none"/>
        </w:rPr>
        <w:t xml:space="preserve"> schaduw zullen de spiegels ervoor zorgen dat de lichtcapaciteit van de zonnecel zal toenemen. </w:t>
      </w:r>
    </w:p>
    <w:p w14:paraId="537D4952" w14:textId="77777777" w:rsidR="00945ACB" w:rsidRDefault="00945ACB" w:rsidP="004E54EA">
      <w:pPr>
        <w:rPr>
          <w:b/>
          <w:bCs/>
          <w:color w:val="2F5496"/>
          <w:sz w:val="32"/>
          <w:szCs w:val="32"/>
          <w:lang w:val="nl-NL"/>
        </w:rPr>
      </w:pPr>
    </w:p>
    <w:p w14:paraId="5DCC7C9B" w14:textId="77777777" w:rsidR="00203664" w:rsidRDefault="00203664" w:rsidP="004E54EA">
      <w:pPr>
        <w:rPr>
          <w:b/>
          <w:bCs/>
          <w:color w:val="2F5496"/>
          <w:sz w:val="32"/>
          <w:szCs w:val="32"/>
          <w:lang w:val="nl-NL"/>
        </w:rPr>
      </w:pPr>
    </w:p>
    <w:p w14:paraId="7669BF01" w14:textId="77777777" w:rsidR="00203664" w:rsidRDefault="00203664" w:rsidP="004E54EA">
      <w:pPr>
        <w:rPr>
          <w:b/>
          <w:bCs/>
          <w:color w:val="2F5496"/>
          <w:sz w:val="32"/>
          <w:szCs w:val="32"/>
          <w:lang w:val="nl-NL"/>
        </w:rPr>
      </w:pPr>
    </w:p>
    <w:p w14:paraId="6CD6E598" w14:textId="77777777" w:rsidR="00203664" w:rsidRDefault="00203664" w:rsidP="004E54EA">
      <w:pPr>
        <w:rPr>
          <w:b/>
          <w:bCs/>
          <w:color w:val="2F5496"/>
          <w:sz w:val="32"/>
          <w:szCs w:val="32"/>
          <w:lang w:val="nl-NL"/>
        </w:rPr>
      </w:pPr>
    </w:p>
    <w:p w14:paraId="3D06BDD7" w14:textId="77777777" w:rsidR="00203664" w:rsidRDefault="00203664" w:rsidP="004E54EA">
      <w:pPr>
        <w:rPr>
          <w:b/>
          <w:bCs/>
          <w:color w:val="2F5496"/>
          <w:sz w:val="32"/>
          <w:szCs w:val="32"/>
          <w:lang w:val="nl-NL"/>
        </w:rPr>
      </w:pPr>
    </w:p>
    <w:p w14:paraId="13C9B1FE" w14:textId="77777777" w:rsidR="00203664" w:rsidRDefault="00203664" w:rsidP="004E54EA">
      <w:pPr>
        <w:rPr>
          <w:b/>
          <w:bCs/>
          <w:color w:val="2F5496"/>
          <w:sz w:val="32"/>
          <w:szCs w:val="32"/>
          <w:lang w:val="nl-NL"/>
        </w:rPr>
      </w:pPr>
    </w:p>
    <w:p w14:paraId="05DD4431" w14:textId="77777777" w:rsidR="00203664" w:rsidRDefault="00203664" w:rsidP="004E54EA">
      <w:pPr>
        <w:rPr>
          <w:b/>
          <w:bCs/>
          <w:color w:val="2F5496"/>
          <w:sz w:val="32"/>
          <w:szCs w:val="32"/>
          <w:lang w:val="nl-NL"/>
        </w:rPr>
      </w:pPr>
    </w:p>
    <w:p w14:paraId="1EAD646C" w14:textId="77777777" w:rsidR="00203664" w:rsidRDefault="00203664" w:rsidP="004E54EA">
      <w:pPr>
        <w:rPr>
          <w:b/>
          <w:bCs/>
          <w:color w:val="2F5496"/>
          <w:sz w:val="32"/>
          <w:szCs w:val="32"/>
          <w:lang w:val="nl-NL"/>
        </w:rPr>
      </w:pPr>
    </w:p>
    <w:p w14:paraId="751AFF6A" w14:textId="77777777" w:rsidR="00203664" w:rsidRDefault="00203664" w:rsidP="004E54EA">
      <w:pPr>
        <w:rPr>
          <w:b/>
          <w:bCs/>
          <w:color w:val="2F5496"/>
          <w:sz w:val="32"/>
          <w:szCs w:val="32"/>
          <w:lang w:val="nl-NL"/>
        </w:rPr>
      </w:pPr>
    </w:p>
    <w:p w14:paraId="5C3D902D" w14:textId="77777777" w:rsidR="00203664" w:rsidRDefault="00203664" w:rsidP="004E54EA">
      <w:pPr>
        <w:rPr>
          <w:b/>
          <w:bCs/>
          <w:color w:val="2F5496"/>
          <w:sz w:val="32"/>
          <w:szCs w:val="32"/>
          <w:lang w:val="nl-NL"/>
        </w:rPr>
      </w:pPr>
    </w:p>
    <w:p w14:paraId="2E283468" w14:textId="77777777" w:rsidR="00203664" w:rsidRDefault="00203664" w:rsidP="004E54EA">
      <w:pPr>
        <w:rPr>
          <w:b/>
          <w:bCs/>
          <w:color w:val="2F5496"/>
          <w:sz w:val="32"/>
          <w:szCs w:val="32"/>
          <w:lang w:val="nl-NL"/>
        </w:rPr>
      </w:pPr>
    </w:p>
    <w:p w14:paraId="624FCA4E" w14:textId="77777777" w:rsidR="00203664" w:rsidRDefault="00203664" w:rsidP="004E54EA">
      <w:pPr>
        <w:rPr>
          <w:b/>
          <w:bCs/>
          <w:color w:val="2F5496"/>
          <w:sz w:val="32"/>
          <w:szCs w:val="32"/>
          <w:lang w:val="nl-NL"/>
        </w:rPr>
      </w:pPr>
    </w:p>
    <w:p w14:paraId="6ADEB6DD" w14:textId="77777777" w:rsidR="00203664" w:rsidRDefault="00203664" w:rsidP="004E54EA">
      <w:pPr>
        <w:rPr>
          <w:b/>
          <w:bCs/>
          <w:color w:val="2F5496"/>
          <w:sz w:val="32"/>
          <w:szCs w:val="32"/>
          <w:lang w:val="nl-NL"/>
        </w:rPr>
      </w:pPr>
    </w:p>
    <w:p w14:paraId="6C3DF128" w14:textId="77777777" w:rsidR="00203664" w:rsidRDefault="00203664" w:rsidP="004E54EA">
      <w:pPr>
        <w:rPr>
          <w:b/>
          <w:bCs/>
          <w:color w:val="2F5496"/>
          <w:sz w:val="32"/>
          <w:szCs w:val="32"/>
          <w:lang w:val="nl-NL"/>
        </w:rPr>
      </w:pPr>
    </w:p>
    <w:p w14:paraId="4572C9BC" w14:textId="77777777" w:rsidR="00203664" w:rsidRDefault="00203664" w:rsidP="004E54EA">
      <w:pPr>
        <w:rPr>
          <w:b/>
          <w:bCs/>
          <w:color w:val="2F5496"/>
          <w:sz w:val="32"/>
          <w:szCs w:val="32"/>
          <w:lang w:val="nl-NL"/>
        </w:rPr>
      </w:pPr>
    </w:p>
    <w:p w14:paraId="354F96E0" w14:textId="27E6920A" w:rsidR="004E54EA" w:rsidRPr="003113B6" w:rsidRDefault="004E54EA" w:rsidP="003113B6">
      <w:pPr>
        <w:pStyle w:val="Kop1"/>
        <w:rPr>
          <w:rFonts w:ascii="Times New Roman" w:hAnsi="Times New Roman" w:cs="Times New Roman"/>
          <w:sz w:val="36"/>
          <w:szCs w:val="36"/>
        </w:rPr>
      </w:pPr>
      <w:bookmarkStart w:id="25" w:name="_Toc160240064"/>
      <w:r w:rsidRPr="003113B6">
        <w:rPr>
          <w:rFonts w:ascii="Times New Roman" w:hAnsi="Times New Roman" w:cs="Times New Roman"/>
          <w:sz w:val="36"/>
          <w:szCs w:val="36"/>
        </w:rPr>
        <w:t>§7 Methode</w:t>
      </w:r>
      <w:bookmarkEnd w:id="25"/>
      <w:r w:rsidRPr="003113B6">
        <w:rPr>
          <w:rFonts w:ascii="Times New Roman" w:hAnsi="Times New Roman" w:cs="Times New Roman"/>
          <w:sz w:val="36"/>
          <w:szCs w:val="36"/>
        </w:rPr>
        <w:t xml:space="preserve"> </w:t>
      </w:r>
    </w:p>
    <w:p w14:paraId="1952D619" w14:textId="77777777" w:rsidR="00305726" w:rsidRPr="00DD2D41" w:rsidRDefault="00305726" w:rsidP="004E54EA">
      <w:pPr>
        <w:rPr>
          <w:b/>
          <w:bCs/>
          <w:color w:val="2F5496"/>
          <w:sz w:val="32"/>
          <w:szCs w:val="32"/>
          <w:lang w:val="nl-NL"/>
        </w:rPr>
      </w:pPr>
    </w:p>
    <w:p w14:paraId="0608DF36" w14:textId="10C1E16A" w:rsidR="004E54EA" w:rsidRPr="003113B6" w:rsidRDefault="004E54EA" w:rsidP="003113B6">
      <w:pPr>
        <w:pStyle w:val="Kop2"/>
        <w:rPr>
          <w:rFonts w:ascii="Times New Roman" w:hAnsi="Times New Roman" w:cs="Times New Roman"/>
        </w:rPr>
      </w:pPr>
      <w:bookmarkStart w:id="26" w:name="_Toc160240065"/>
      <w:r w:rsidRPr="003113B6">
        <w:rPr>
          <w:rFonts w:ascii="Times New Roman" w:hAnsi="Times New Roman" w:cs="Times New Roman"/>
        </w:rPr>
        <w:t>§7.1 Onderzoeksopzet deelvraag 1</w:t>
      </w:r>
      <w:bookmarkEnd w:id="26"/>
    </w:p>
    <w:p w14:paraId="11E8B162" w14:textId="77777777" w:rsidR="00001038" w:rsidRPr="00DD2D41" w:rsidRDefault="00001038" w:rsidP="004E54EA">
      <w:pPr>
        <w:rPr>
          <w:b/>
          <w:bCs/>
          <w:color w:val="2F5496"/>
          <w:sz w:val="32"/>
          <w:szCs w:val="32"/>
          <w:lang w:val="nl-NL"/>
        </w:rPr>
      </w:pPr>
    </w:p>
    <w:p w14:paraId="5A19D10E" w14:textId="43BAEC12" w:rsidR="00815965" w:rsidRDefault="00815965" w:rsidP="004E54EA">
      <w:pPr>
        <w:rPr>
          <w:lang w:val="nl-NL"/>
        </w:rPr>
      </w:pPr>
      <w:r w:rsidRPr="7ABC10FE">
        <w:rPr>
          <w:lang w:val="nl-NL"/>
        </w:rPr>
        <w:t xml:space="preserve">Deze deelvraag is beantwoord op basis van een kwantitatief onderzoek. </w:t>
      </w:r>
      <w:r w:rsidR="00177866" w:rsidRPr="7ABC10FE">
        <w:rPr>
          <w:lang w:val="nl-NL"/>
        </w:rPr>
        <w:t>Het PWS is onderverde</w:t>
      </w:r>
      <w:r w:rsidR="00834CE6" w:rsidRPr="7ABC10FE">
        <w:rPr>
          <w:lang w:val="nl-NL"/>
        </w:rPr>
        <w:t>elt</w:t>
      </w:r>
      <w:r w:rsidR="00177866" w:rsidRPr="7ABC10FE">
        <w:rPr>
          <w:lang w:val="nl-NL"/>
        </w:rPr>
        <w:t xml:space="preserve"> in twee delen: Een theoretisch kader en een experiment. </w:t>
      </w:r>
      <w:r w:rsidRPr="7ABC10FE">
        <w:rPr>
          <w:lang w:val="nl-NL"/>
        </w:rPr>
        <w:t xml:space="preserve">Er is eerst </w:t>
      </w:r>
      <w:r w:rsidR="00177866" w:rsidRPr="7ABC10FE">
        <w:rPr>
          <w:lang w:val="nl-NL"/>
        </w:rPr>
        <w:t xml:space="preserve">een </w:t>
      </w:r>
      <w:r w:rsidRPr="7ABC10FE">
        <w:rPr>
          <w:lang w:val="nl-NL"/>
        </w:rPr>
        <w:t xml:space="preserve">literatuuronderzoek gedaan </w:t>
      </w:r>
      <w:r w:rsidR="00177866" w:rsidRPr="7ABC10FE">
        <w:rPr>
          <w:lang w:val="nl-NL"/>
        </w:rPr>
        <w:t xml:space="preserve">om meer te weten te komen over het onderwerp. Het literatuuronderzoek is uitgevoerd met behulp van literatuur die op het internet te vinden is. </w:t>
      </w:r>
      <w:r w:rsidR="00900392" w:rsidRPr="7ABC10FE">
        <w:rPr>
          <w:lang w:val="nl-NL"/>
        </w:rPr>
        <w:lastRenderedPageBreak/>
        <w:t>Het doel van het literatuuronderzoek was om een duidelijk antwoord te formuleren op de deelvraag. Om het antwoord betrouwbaarder te maken hebben wij een experiment uitgevoerd</w:t>
      </w:r>
      <w:r w:rsidR="00554FD7" w:rsidRPr="7ABC10FE">
        <w:rPr>
          <w:lang w:val="nl-NL"/>
        </w:rPr>
        <w:t>. Aan de hand van de resultaten kunnen wij dan onze hypothese</w:t>
      </w:r>
      <w:r w:rsidR="00654B1E" w:rsidRPr="7ABC10FE">
        <w:rPr>
          <w:lang w:val="nl-NL"/>
        </w:rPr>
        <w:t>s</w:t>
      </w:r>
      <w:r w:rsidR="00554FD7" w:rsidRPr="7ABC10FE">
        <w:rPr>
          <w:lang w:val="nl-NL"/>
        </w:rPr>
        <w:t xml:space="preserve"> aannemen of verwerpen</w:t>
      </w:r>
      <w:r w:rsidR="00654B1E" w:rsidRPr="7ABC10FE">
        <w:rPr>
          <w:lang w:val="nl-NL"/>
        </w:rPr>
        <w:t>,</w:t>
      </w:r>
      <w:r w:rsidR="00554FD7" w:rsidRPr="7ABC10FE">
        <w:rPr>
          <w:lang w:val="nl-NL"/>
        </w:rPr>
        <w:t xml:space="preserve"> wat direct de deelvraag beantwoord</w:t>
      </w:r>
      <w:r w:rsidR="00654B1E" w:rsidRPr="7ABC10FE">
        <w:rPr>
          <w:lang w:val="nl-NL"/>
        </w:rPr>
        <w:t>t</w:t>
      </w:r>
      <w:r w:rsidR="00554FD7" w:rsidRPr="7ABC10FE">
        <w:rPr>
          <w:lang w:val="nl-NL"/>
        </w:rPr>
        <w:t xml:space="preserve">. </w:t>
      </w:r>
    </w:p>
    <w:p w14:paraId="6150B6CC" w14:textId="77777777" w:rsidR="00001038" w:rsidRPr="00DD2D41" w:rsidRDefault="00001038" w:rsidP="004E54EA">
      <w:pPr>
        <w:rPr>
          <w:lang w:val="nl-NL"/>
        </w:rPr>
      </w:pPr>
    </w:p>
    <w:p w14:paraId="3C13C400" w14:textId="083FF637" w:rsidR="004E54EA" w:rsidRPr="003113B6" w:rsidRDefault="004E54EA" w:rsidP="003113B6">
      <w:pPr>
        <w:pStyle w:val="Kop2"/>
        <w:rPr>
          <w:rFonts w:ascii="Times New Roman" w:hAnsi="Times New Roman" w:cs="Times New Roman"/>
        </w:rPr>
      </w:pPr>
      <w:bookmarkStart w:id="27" w:name="_Toc160240066"/>
      <w:r w:rsidRPr="003113B6">
        <w:rPr>
          <w:rFonts w:ascii="Times New Roman" w:hAnsi="Times New Roman" w:cs="Times New Roman"/>
        </w:rPr>
        <w:t>§7.2 Onderzoeksopzet deelvraag 2</w:t>
      </w:r>
      <w:bookmarkEnd w:id="27"/>
      <w:r w:rsidRPr="003113B6">
        <w:rPr>
          <w:rFonts w:ascii="Times New Roman" w:hAnsi="Times New Roman" w:cs="Times New Roman"/>
        </w:rPr>
        <w:t xml:space="preserve"> </w:t>
      </w:r>
    </w:p>
    <w:p w14:paraId="378FBEAE" w14:textId="77777777" w:rsidR="00001038" w:rsidRPr="00DD2D41" w:rsidRDefault="00001038" w:rsidP="004E54EA">
      <w:pPr>
        <w:rPr>
          <w:b/>
          <w:bCs/>
          <w:color w:val="2F5496"/>
          <w:sz w:val="32"/>
          <w:szCs w:val="32"/>
          <w:lang w:val="nl-NL"/>
        </w:rPr>
      </w:pPr>
    </w:p>
    <w:p w14:paraId="7D6E7FCF" w14:textId="471981FD" w:rsidR="00554FD7" w:rsidRPr="00DD2D41" w:rsidRDefault="004C3261" w:rsidP="004E54EA">
      <w:pPr>
        <w:rPr>
          <w:lang w:val="nl-NL"/>
        </w:rPr>
      </w:pPr>
      <w:r w:rsidRPr="00DD2D41">
        <w:rPr>
          <w:lang w:val="nl-NL"/>
        </w:rPr>
        <w:t xml:space="preserve">Deze deelvraag is beantwoord op basis van kwantitatief onderzoek. Aan de hand van de </w:t>
      </w:r>
      <w:r w:rsidR="001C2D4A" w:rsidRPr="00DD2D41">
        <w:rPr>
          <w:lang w:val="nl-NL"/>
        </w:rPr>
        <w:t xml:space="preserve">voorkennis en de </w:t>
      </w:r>
      <w:r w:rsidRPr="00DD2D41">
        <w:rPr>
          <w:lang w:val="nl-NL"/>
        </w:rPr>
        <w:t xml:space="preserve">resultaten van het literatuuronderzoek wordt </w:t>
      </w:r>
      <w:r w:rsidR="001C2D4A" w:rsidRPr="00DD2D41">
        <w:rPr>
          <w:lang w:val="nl-NL"/>
        </w:rPr>
        <w:t xml:space="preserve">er een nieuw experiment uitgevoerd om te kijken of spiegels een efficiëntere werking hebben op een zonnecel met en zonder schaduw dan bij een stilstaande zonnecel zonder spiegels met en zonder schaduw. </w:t>
      </w:r>
    </w:p>
    <w:p w14:paraId="6B963A02" w14:textId="77777777" w:rsidR="001C2D4A" w:rsidRPr="00DD2D41" w:rsidRDefault="001C2D4A" w:rsidP="004E54EA">
      <w:pPr>
        <w:rPr>
          <w:lang w:val="nl-NL"/>
        </w:rPr>
      </w:pPr>
    </w:p>
    <w:p w14:paraId="0B1C1B60" w14:textId="2A93B28B" w:rsidR="001C2D4A" w:rsidRDefault="001C2D4A" w:rsidP="004E54EA">
      <w:pPr>
        <w:rPr>
          <w:lang w:val="nl-NL"/>
        </w:rPr>
      </w:pPr>
      <w:r w:rsidRPr="6B935B7A">
        <w:rPr>
          <w:lang w:val="nl-NL"/>
        </w:rPr>
        <w:t xml:space="preserve">Uiteindelijk kan je </w:t>
      </w:r>
      <w:r w:rsidR="009813E0" w:rsidRPr="6B935B7A">
        <w:rPr>
          <w:lang w:val="nl-NL"/>
        </w:rPr>
        <w:t>van</w:t>
      </w:r>
      <w:r w:rsidRPr="6B935B7A">
        <w:rPr>
          <w:lang w:val="nl-NL"/>
        </w:rPr>
        <w:t xml:space="preserve">uit </w:t>
      </w:r>
      <w:r w:rsidR="00A27E73" w:rsidRPr="6B935B7A">
        <w:rPr>
          <w:highlight w:val="yellow"/>
          <w:lang w:val="nl-NL"/>
        </w:rPr>
        <w:t>beide</w:t>
      </w:r>
      <w:r w:rsidRPr="6B935B7A">
        <w:rPr>
          <w:highlight w:val="yellow"/>
          <w:lang w:val="nl-NL"/>
        </w:rPr>
        <w:t xml:space="preserve"> de</w:t>
      </w:r>
      <w:r w:rsidRPr="6B935B7A">
        <w:rPr>
          <w:lang w:val="nl-NL"/>
        </w:rPr>
        <w:t xml:space="preserve"> deelvragen een </w:t>
      </w:r>
      <w:r w:rsidR="009813E0" w:rsidRPr="6B935B7A">
        <w:rPr>
          <w:lang w:val="nl-NL"/>
        </w:rPr>
        <w:t>conclusie trekken om een antwoord te kunnen geven</w:t>
      </w:r>
      <w:r w:rsidRPr="6B935B7A">
        <w:rPr>
          <w:lang w:val="nl-NL"/>
        </w:rPr>
        <w:t xml:space="preserve"> op de hoofdvraag door een vergelijking te maken tussen alle experimenten. Zo kan het effect van zowel de </w:t>
      </w:r>
      <w:r w:rsidR="009813E0" w:rsidRPr="6B935B7A">
        <w:rPr>
          <w:lang w:val="nl-NL"/>
        </w:rPr>
        <w:t>bewegingsstatus</w:t>
      </w:r>
      <w:r w:rsidRPr="6B935B7A">
        <w:rPr>
          <w:lang w:val="nl-NL"/>
        </w:rPr>
        <w:t xml:space="preserve"> </w:t>
      </w:r>
      <w:r w:rsidR="009813E0" w:rsidRPr="6B935B7A">
        <w:rPr>
          <w:lang w:val="nl-NL"/>
        </w:rPr>
        <w:t xml:space="preserve">als van de spiegels met en zonder schaduw op de lichtcapaciteit worden beantwoord. </w:t>
      </w:r>
    </w:p>
    <w:p w14:paraId="3DC5AAF3" w14:textId="77777777" w:rsidR="00001038" w:rsidRDefault="00001038" w:rsidP="004E54EA">
      <w:pPr>
        <w:rPr>
          <w:lang w:val="nl-NL"/>
        </w:rPr>
      </w:pPr>
    </w:p>
    <w:p w14:paraId="4EC09419" w14:textId="77777777" w:rsidR="00203664" w:rsidRDefault="00203664" w:rsidP="004E54EA">
      <w:pPr>
        <w:rPr>
          <w:lang w:val="nl-NL"/>
        </w:rPr>
      </w:pPr>
    </w:p>
    <w:p w14:paraId="5719E611" w14:textId="77777777" w:rsidR="00203664" w:rsidRDefault="00203664" w:rsidP="004E54EA">
      <w:pPr>
        <w:rPr>
          <w:lang w:val="nl-NL"/>
        </w:rPr>
      </w:pPr>
    </w:p>
    <w:p w14:paraId="56711DAA" w14:textId="77777777" w:rsidR="00203664" w:rsidRDefault="00203664" w:rsidP="004E54EA">
      <w:pPr>
        <w:rPr>
          <w:lang w:val="nl-NL"/>
        </w:rPr>
      </w:pPr>
    </w:p>
    <w:p w14:paraId="2F666B0E" w14:textId="77777777" w:rsidR="00203664" w:rsidRDefault="00203664" w:rsidP="004E54EA">
      <w:pPr>
        <w:rPr>
          <w:lang w:val="nl-NL"/>
        </w:rPr>
      </w:pPr>
    </w:p>
    <w:p w14:paraId="4C951514" w14:textId="77777777" w:rsidR="00203664" w:rsidRDefault="00203664" w:rsidP="004E54EA">
      <w:pPr>
        <w:rPr>
          <w:lang w:val="nl-NL"/>
        </w:rPr>
      </w:pPr>
    </w:p>
    <w:p w14:paraId="254C9E5B" w14:textId="77777777" w:rsidR="00203664" w:rsidRDefault="00203664" w:rsidP="004E54EA">
      <w:pPr>
        <w:rPr>
          <w:lang w:val="nl-NL"/>
        </w:rPr>
      </w:pPr>
    </w:p>
    <w:p w14:paraId="1A3BAED0" w14:textId="77777777" w:rsidR="00203664" w:rsidRDefault="00203664" w:rsidP="004E54EA">
      <w:pPr>
        <w:rPr>
          <w:lang w:val="nl-NL"/>
        </w:rPr>
      </w:pPr>
    </w:p>
    <w:p w14:paraId="7880C5C2" w14:textId="77777777" w:rsidR="00203664" w:rsidRDefault="00203664" w:rsidP="004E54EA">
      <w:pPr>
        <w:rPr>
          <w:lang w:val="nl-NL"/>
        </w:rPr>
      </w:pPr>
    </w:p>
    <w:p w14:paraId="5F2EB868" w14:textId="77777777" w:rsidR="00203664" w:rsidRDefault="00203664" w:rsidP="004E54EA">
      <w:pPr>
        <w:rPr>
          <w:lang w:val="nl-NL"/>
        </w:rPr>
      </w:pPr>
    </w:p>
    <w:p w14:paraId="3319BB27" w14:textId="77777777" w:rsidR="00203664" w:rsidRDefault="00203664" w:rsidP="004E54EA">
      <w:pPr>
        <w:rPr>
          <w:lang w:val="nl-NL"/>
        </w:rPr>
      </w:pPr>
    </w:p>
    <w:p w14:paraId="58F9ED3F" w14:textId="77777777" w:rsidR="00203664" w:rsidRDefault="00203664" w:rsidP="004E54EA">
      <w:pPr>
        <w:rPr>
          <w:lang w:val="nl-NL"/>
        </w:rPr>
      </w:pPr>
    </w:p>
    <w:p w14:paraId="735DB4A8" w14:textId="77777777" w:rsidR="00203664" w:rsidRDefault="00203664" w:rsidP="004E54EA">
      <w:pPr>
        <w:rPr>
          <w:lang w:val="nl-NL"/>
        </w:rPr>
      </w:pPr>
    </w:p>
    <w:p w14:paraId="2D136AD8" w14:textId="77777777" w:rsidR="00203664" w:rsidRDefault="00203664" w:rsidP="004E54EA">
      <w:pPr>
        <w:rPr>
          <w:lang w:val="nl-NL"/>
        </w:rPr>
      </w:pPr>
    </w:p>
    <w:p w14:paraId="7E3412F1" w14:textId="77777777" w:rsidR="00203664" w:rsidRDefault="00203664" w:rsidP="004E54EA">
      <w:pPr>
        <w:rPr>
          <w:lang w:val="nl-NL"/>
        </w:rPr>
      </w:pPr>
    </w:p>
    <w:p w14:paraId="390610B1" w14:textId="77777777" w:rsidR="00203664" w:rsidRDefault="00203664" w:rsidP="004E54EA">
      <w:pPr>
        <w:rPr>
          <w:lang w:val="nl-NL"/>
        </w:rPr>
      </w:pPr>
    </w:p>
    <w:p w14:paraId="0D7F377A" w14:textId="77777777" w:rsidR="00203664" w:rsidRDefault="00203664" w:rsidP="004E54EA">
      <w:pPr>
        <w:rPr>
          <w:lang w:val="nl-NL"/>
        </w:rPr>
      </w:pPr>
    </w:p>
    <w:p w14:paraId="108B7934" w14:textId="77777777" w:rsidR="003113B6" w:rsidRDefault="003113B6" w:rsidP="004E54EA">
      <w:pPr>
        <w:rPr>
          <w:lang w:val="nl-NL"/>
        </w:rPr>
      </w:pPr>
    </w:p>
    <w:p w14:paraId="1D5C7413" w14:textId="77777777" w:rsidR="00203664" w:rsidRPr="00DD2D41" w:rsidRDefault="00203664" w:rsidP="004E54EA">
      <w:pPr>
        <w:rPr>
          <w:lang w:val="nl-NL"/>
        </w:rPr>
      </w:pPr>
    </w:p>
    <w:p w14:paraId="4F1DF400" w14:textId="1BB577F5" w:rsidR="0079713C" w:rsidRPr="003113B6" w:rsidRDefault="31F8F14F" w:rsidP="003113B6">
      <w:pPr>
        <w:pStyle w:val="Kop1"/>
        <w:rPr>
          <w:rFonts w:ascii="Times New Roman" w:hAnsi="Times New Roman" w:cs="Times New Roman"/>
          <w:sz w:val="36"/>
          <w:szCs w:val="36"/>
        </w:rPr>
      </w:pPr>
      <w:bookmarkStart w:id="28" w:name="_Toc160240067"/>
      <w:r w:rsidRPr="2FF0FC95">
        <w:rPr>
          <w:rFonts w:ascii="Times New Roman" w:hAnsi="Times New Roman" w:cs="Times New Roman"/>
          <w:sz w:val="36"/>
          <w:szCs w:val="36"/>
        </w:rPr>
        <w:t>§</w:t>
      </w:r>
      <w:r w:rsidR="485763DD" w:rsidRPr="2FF0FC95">
        <w:rPr>
          <w:rFonts w:ascii="Times New Roman" w:hAnsi="Times New Roman" w:cs="Times New Roman"/>
          <w:sz w:val="36"/>
          <w:szCs w:val="36"/>
        </w:rPr>
        <w:t>8</w:t>
      </w:r>
      <w:r w:rsidRPr="2FF0FC95">
        <w:rPr>
          <w:rFonts w:ascii="Times New Roman" w:hAnsi="Times New Roman" w:cs="Times New Roman"/>
          <w:sz w:val="36"/>
          <w:szCs w:val="36"/>
        </w:rPr>
        <w:t xml:space="preserve"> Literatuuronderzoek</w:t>
      </w:r>
      <w:bookmarkEnd w:id="28"/>
      <w:r w:rsidRPr="2FF0FC95">
        <w:rPr>
          <w:rFonts w:ascii="Times New Roman" w:hAnsi="Times New Roman" w:cs="Times New Roman"/>
          <w:sz w:val="36"/>
          <w:szCs w:val="36"/>
        </w:rPr>
        <w:t xml:space="preserve"> </w:t>
      </w:r>
    </w:p>
    <w:p w14:paraId="3400A00A" w14:textId="322D9BD2" w:rsidR="00945ACB" w:rsidRPr="003113B6" w:rsidRDefault="00815965" w:rsidP="003113B6">
      <w:pPr>
        <w:pStyle w:val="Kop2"/>
        <w:rPr>
          <w:rFonts w:ascii="Times New Roman" w:hAnsi="Times New Roman" w:cs="Times New Roman"/>
        </w:rPr>
      </w:pPr>
      <w:bookmarkStart w:id="29" w:name="_Toc160240068"/>
      <w:r w:rsidRPr="003113B6">
        <w:rPr>
          <w:rFonts w:ascii="Times New Roman" w:hAnsi="Times New Roman" w:cs="Times New Roman"/>
        </w:rPr>
        <w:t>§8.1 Opstelling</w:t>
      </w:r>
      <w:bookmarkEnd w:id="29"/>
      <w:r w:rsidRPr="003113B6">
        <w:rPr>
          <w:rFonts w:ascii="Times New Roman" w:hAnsi="Times New Roman" w:cs="Times New Roman"/>
        </w:rPr>
        <w:t xml:space="preserve"> </w:t>
      </w:r>
    </w:p>
    <w:p w14:paraId="4DFE3A56" w14:textId="28AE6613" w:rsidR="007B2E2D" w:rsidRDefault="007B2E2D" w:rsidP="003113B6">
      <w:pPr>
        <w:pStyle w:val="Kop3"/>
        <w:rPr>
          <w:lang w:val="nl-NL"/>
        </w:rPr>
      </w:pPr>
      <w:bookmarkStart w:id="30" w:name="_Toc160240069"/>
      <w:r w:rsidRPr="6B935B7A">
        <w:rPr>
          <w:lang w:val="nl-NL"/>
        </w:rPr>
        <w:t>§8.1.1 Het model</w:t>
      </w:r>
      <w:bookmarkEnd w:id="30"/>
      <w:r w:rsidRPr="6B935B7A">
        <w:rPr>
          <w:lang w:val="nl-NL"/>
        </w:rPr>
        <w:t xml:space="preserve"> </w:t>
      </w:r>
    </w:p>
    <w:p w14:paraId="085892DD" w14:textId="2740987B" w:rsidR="00130A33" w:rsidRDefault="00130A33" w:rsidP="00130A33">
      <w:pPr>
        <w:rPr>
          <w:lang w:val="nl-NL"/>
        </w:rPr>
      </w:pPr>
    </w:p>
    <w:p w14:paraId="7F1B6007" w14:textId="200F0FBC" w:rsidR="00130A33" w:rsidRPr="00130A33" w:rsidRDefault="00130A33" w:rsidP="00130A33">
      <w:pPr>
        <w:rPr>
          <w:lang w:val="nl-NL"/>
        </w:rPr>
      </w:pPr>
      <w:r>
        <w:rPr>
          <w:lang w:val="nl-NL"/>
        </w:rPr>
        <w:t>Hieronder ziet u foto’s van het model dat wij hebben gebruikt</w:t>
      </w:r>
      <w:r w:rsidR="00FB660A">
        <w:rPr>
          <w:lang w:val="nl-NL"/>
        </w:rPr>
        <w:t xml:space="preserve"> van een sensor</w:t>
      </w:r>
      <w:r>
        <w:rPr>
          <w:lang w:val="nl-NL"/>
        </w:rPr>
        <w:t xml:space="preserve"> om de gegevens binnen te krijgen</w:t>
      </w:r>
      <w:r w:rsidR="00FB660A">
        <w:rPr>
          <w:lang w:val="nl-NL"/>
        </w:rPr>
        <w:t xml:space="preserve"> over het aantal gemeten voltage en stroomsterkte</w:t>
      </w:r>
      <w:r>
        <w:rPr>
          <w:lang w:val="nl-NL"/>
        </w:rPr>
        <w:t>, om het circuit aan te sluiten op de zonnecel en de zonnecel zelf die wij dan zullen laten draaien aan de hand van een serv</w:t>
      </w:r>
      <w:r w:rsidR="00BA17EC">
        <w:rPr>
          <w:lang w:val="nl-NL"/>
        </w:rPr>
        <w:t>o</w:t>
      </w:r>
      <w:r>
        <w:rPr>
          <w:lang w:val="nl-NL"/>
        </w:rPr>
        <w:t>motor en een 3D-model.</w:t>
      </w:r>
    </w:p>
    <w:p w14:paraId="0EE89208" w14:textId="77777777" w:rsidR="00E9739E" w:rsidRDefault="00E9739E" w:rsidP="00E9739E">
      <w:pPr>
        <w:rPr>
          <w:lang w:val="nl-NL"/>
        </w:rPr>
      </w:pPr>
    </w:p>
    <w:p w14:paraId="0B370165" w14:textId="77777777" w:rsidR="00E9739E" w:rsidRPr="00BA717E" w:rsidRDefault="00E9739E" w:rsidP="00E9739E">
      <w:pPr>
        <w:rPr>
          <w:sz w:val="18"/>
          <w:szCs w:val="18"/>
          <w:lang w:val="nl-NL"/>
        </w:rPr>
      </w:pPr>
      <w:r w:rsidRPr="00BA717E">
        <w:rPr>
          <w:noProof/>
          <w:sz w:val="18"/>
          <w:szCs w:val="18"/>
          <w:lang w:val="nl-NL"/>
        </w:rPr>
        <w:lastRenderedPageBreak/>
        <w:drawing>
          <wp:inline distT="0" distB="0" distL="0" distR="0" wp14:anchorId="4BD89289" wp14:editId="4E7A7DBE">
            <wp:extent cx="4055913" cy="2281450"/>
            <wp:effectExtent l="0" t="0" r="1905" b="5080"/>
            <wp:docPr id="987948258" name="Afbeelding 1" descr="Afbeelding met overdekt, muur, meubels,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48258" name="Afbeelding 1" descr="Afbeelding met overdekt, muur, meubels, bureau&#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3812" cy="2291518"/>
                    </a:xfrm>
                    <a:prstGeom prst="rect">
                      <a:avLst/>
                    </a:prstGeom>
                    <a:noFill/>
                  </pic:spPr>
                </pic:pic>
              </a:graphicData>
            </a:graphic>
          </wp:inline>
        </w:drawing>
      </w:r>
    </w:p>
    <w:p w14:paraId="583D33EA" w14:textId="77777777" w:rsidR="00E9739E" w:rsidRPr="00BA717E" w:rsidRDefault="00E9739E" w:rsidP="00E9739E">
      <w:pPr>
        <w:rPr>
          <w:sz w:val="18"/>
          <w:szCs w:val="18"/>
          <w:lang w:val="nl-NL"/>
        </w:rPr>
      </w:pPr>
      <w:r w:rsidRPr="00BA717E">
        <w:rPr>
          <w:sz w:val="18"/>
          <w:szCs w:val="18"/>
          <w:lang w:val="nl-NL"/>
        </w:rPr>
        <w:t>Figuur 1</w:t>
      </w:r>
      <w:r>
        <w:rPr>
          <w:sz w:val="18"/>
          <w:szCs w:val="18"/>
          <w:lang w:val="nl-NL"/>
        </w:rPr>
        <w:t>3</w:t>
      </w:r>
      <w:r w:rsidRPr="00BA717E">
        <w:rPr>
          <w:sz w:val="18"/>
          <w:szCs w:val="18"/>
          <w:lang w:val="nl-NL"/>
        </w:rPr>
        <w:t xml:space="preserve">: Vooraanzicht model </w:t>
      </w:r>
    </w:p>
    <w:p w14:paraId="3EFD8900" w14:textId="77777777" w:rsidR="00E9739E" w:rsidRPr="00BA717E" w:rsidRDefault="00E9739E" w:rsidP="00E9739E">
      <w:pPr>
        <w:rPr>
          <w:sz w:val="18"/>
          <w:szCs w:val="18"/>
          <w:lang w:val="nl-NL"/>
        </w:rPr>
      </w:pPr>
      <w:r w:rsidRPr="00BA717E">
        <w:rPr>
          <w:noProof/>
          <w:sz w:val="18"/>
          <w:szCs w:val="18"/>
          <w:lang w:val="nl-NL"/>
        </w:rPr>
        <w:drawing>
          <wp:inline distT="0" distB="0" distL="0" distR="0" wp14:anchorId="4C36B20C" wp14:editId="69594FE6">
            <wp:extent cx="4010400" cy="2255850"/>
            <wp:effectExtent l="0" t="0" r="0" b="0"/>
            <wp:docPr id="279479289" name="Afbeelding 3" descr="Afbeelding met gereedschap, kabel, Elektrische bedrading,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79289" name="Afbeelding 3" descr="Afbeelding met gereedschap, kabel, Elektrische bedrading, machine&#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23666" cy="2263312"/>
                    </a:xfrm>
                    <a:prstGeom prst="rect">
                      <a:avLst/>
                    </a:prstGeom>
                    <a:noFill/>
                  </pic:spPr>
                </pic:pic>
              </a:graphicData>
            </a:graphic>
          </wp:inline>
        </w:drawing>
      </w:r>
    </w:p>
    <w:p w14:paraId="1F7D9B8B" w14:textId="77777777" w:rsidR="00E9739E" w:rsidRDefault="00E9739E" w:rsidP="00E9739E">
      <w:pPr>
        <w:rPr>
          <w:sz w:val="18"/>
          <w:szCs w:val="18"/>
          <w:lang w:val="nl-NL"/>
        </w:rPr>
      </w:pPr>
      <w:r w:rsidRPr="00BA717E">
        <w:rPr>
          <w:sz w:val="18"/>
          <w:szCs w:val="18"/>
          <w:lang w:val="nl-NL"/>
        </w:rPr>
        <w:t>Figuur 1</w:t>
      </w:r>
      <w:r>
        <w:rPr>
          <w:sz w:val="18"/>
          <w:szCs w:val="18"/>
          <w:lang w:val="nl-NL"/>
        </w:rPr>
        <w:t>4</w:t>
      </w:r>
      <w:r w:rsidRPr="00BA717E">
        <w:rPr>
          <w:sz w:val="18"/>
          <w:szCs w:val="18"/>
          <w:lang w:val="nl-NL"/>
        </w:rPr>
        <w:t xml:space="preserve">: bovenaanzicht </w:t>
      </w:r>
    </w:p>
    <w:p w14:paraId="30C4F578" w14:textId="77777777" w:rsidR="00E9739E" w:rsidRDefault="00E9739E" w:rsidP="00E9739E">
      <w:pPr>
        <w:rPr>
          <w:sz w:val="18"/>
          <w:szCs w:val="18"/>
          <w:lang w:val="nl-NL"/>
        </w:rPr>
      </w:pPr>
    </w:p>
    <w:p w14:paraId="0F09CB7F" w14:textId="77777777" w:rsidR="00E9739E" w:rsidRDefault="00E9739E" w:rsidP="00E9739E">
      <w:pPr>
        <w:rPr>
          <w:sz w:val="18"/>
          <w:szCs w:val="18"/>
          <w:lang w:val="nl-NL"/>
        </w:rPr>
      </w:pPr>
      <w:r>
        <w:rPr>
          <w:noProof/>
          <w:sz w:val="18"/>
          <w:szCs w:val="18"/>
          <w:lang w:val="nl-NL"/>
        </w:rPr>
        <w:drawing>
          <wp:inline distT="0" distB="0" distL="0" distR="0" wp14:anchorId="225B06B8" wp14:editId="191D845B">
            <wp:extent cx="3031200" cy="2841415"/>
            <wp:effectExtent l="0" t="0" r="0" b="0"/>
            <wp:docPr id="1535191217" name="Afbeelding 5" descr="Afbeelding met overdekt, vloer, meubels,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1217" name="Afbeelding 5" descr="Afbeelding met overdekt, vloer, meubels, bureau&#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154" cy="2868556"/>
                    </a:xfrm>
                    <a:prstGeom prst="rect">
                      <a:avLst/>
                    </a:prstGeom>
                    <a:noFill/>
                  </pic:spPr>
                </pic:pic>
              </a:graphicData>
            </a:graphic>
          </wp:inline>
        </w:drawing>
      </w:r>
    </w:p>
    <w:p w14:paraId="05D084E2" w14:textId="77777777" w:rsidR="00E9739E" w:rsidRDefault="00E9739E" w:rsidP="00E9739E">
      <w:pPr>
        <w:rPr>
          <w:sz w:val="18"/>
          <w:szCs w:val="18"/>
          <w:lang w:val="nl-NL"/>
        </w:rPr>
      </w:pPr>
      <w:r>
        <w:rPr>
          <w:sz w:val="18"/>
          <w:szCs w:val="18"/>
          <w:lang w:val="nl-NL"/>
        </w:rPr>
        <w:t xml:space="preserve">Figuur 15: linker zijaanzicht </w:t>
      </w:r>
    </w:p>
    <w:p w14:paraId="2B8678FE" w14:textId="77777777" w:rsidR="00E9739E" w:rsidRDefault="00E9739E" w:rsidP="00E9739E">
      <w:pPr>
        <w:rPr>
          <w:sz w:val="18"/>
          <w:szCs w:val="18"/>
          <w:lang w:val="nl-NL"/>
        </w:rPr>
      </w:pPr>
    </w:p>
    <w:p w14:paraId="60DC662A" w14:textId="77777777" w:rsidR="00E9739E" w:rsidRDefault="00E9739E" w:rsidP="00E9739E">
      <w:pPr>
        <w:rPr>
          <w:sz w:val="18"/>
          <w:szCs w:val="18"/>
          <w:lang w:val="nl-NL"/>
        </w:rPr>
      </w:pPr>
      <w:r>
        <w:rPr>
          <w:noProof/>
          <w:sz w:val="18"/>
          <w:szCs w:val="18"/>
          <w:lang w:val="nl-NL"/>
        </w:rPr>
        <w:lastRenderedPageBreak/>
        <w:drawing>
          <wp:inline distT="0" distB="0" distL="0" distR="0" wp14:anchorId="1C6B63CA" wp14:editId="5EDFEFDB">
            <wp:extent cx="4352400" cy="2448225"/>
            <wp:effectExtent l="0" t="0" r="0" b="9525"/>
            <wp:docPr id="253042605" name="Afbeelding 7" descr="Afbeelding met machine, vloer, grond,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42605" name="Afbeelding 7" descr="Afbeelding met machine, vloer, grond, overdekt&#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2024" cy="2453639"/>
                    </a:xfrm>
                    <a:prstGeom prst="rect">
                      <a:avLst/>
                    </a:prstGeom>
                    <a:noFill/>
                  </pic:spPr>
                </pic:pic>
              </a:graphicData>
            </a:graphic>
          </wp:inline>
        </w:drawing>
      </w:r>
    </w:p>
    <w:p w14:paraId="02483473" w14:textId="77777777" w:rsidR="00E9739E" w:rsidRPr="00BA717E" w:rsidRDefault="00E9739E" w:rsidP="00E9739E">
      <w:pPr>
        <w:rPr>
          <w:sz w:val="18"/>
          <w:szCs w:val="18"/>
          <w:lang w:val="nl-NL"/>
        </w:rPr>
      </w:pPr>
      <w:r>
        <w:rPr>
          <w:sz w:val="18"/>
          <w:szCs w:val="18"/>
          <w:lang w:val="nl-NL"/>
        </w:rPr>
        <w:t xml:space="preserve">Figuur 16: Rechter zijaanzicht </w:t>
      </w:r>
    </w:p>
    <w:p w14:paraId="2710D56E" w14:textId="77777777" w:rsidR="00E9739E" w:rsidRPr="00DD2D41" w:rsidRDefault="00E9739E" w:rsidP="00E9739E">
      <w:pPr>
        <w:rPr>
          <w:b/>
          <w:bCs/>
          <w:color w:val="2F5496"/>
          <w:sz w:val="32"/>
          <w:szCs w:val="32"/>
          <w:lang w:val="nl-NL"/>
        </w:rPr>
      </w:pPr>
    </w:p>
    <w:p w14:paraId="2884EF99" w14:textId="77777777" w:rsidR="00E9739E" w:rsidRPr="00DD2D41" w:rsidRDefault="00E9739E" w:rsidP="00473EF6">
      <w:pPr>
        <w:rPr>
          <w:b/>
          <w:bCs/>
          <w:color w:val="2F5496"/>
          <w:sz w:val="32"/>
          <w:szCs w:val="32"/>
          <w:lang w:val="nl-NL"/>
        </w:rPr>
      </w:pPr>
    </w:p>
    <w:p w14:paraId="0FE6F1D0" w14:textId="1C3D309B" w:rsidR="007B2E2D" w:rsidRDefault="007B2E2D" w:rsidP="003113B6">
      <w:pPr>
        <w:pStyle w:val="Kop3"/>
        <w:rPr>
          <w:lang w:val="nl-NL"/>
        </w:rPr>
      </w:pPr>
      <w:bookmarkStart w:id="31" w:name="_Toc160240070"/>
      <w:r w:rsidRPr="00DD2D41">
        <w:rPr>
          <w:lang w:val="nl-NL"/>
        </w:rPr>
        <w:t>§8.1.2 Experimenteerkamer</w:t>
      </w:r>
      <w:bookmarkEnd w:id="31"/>
    </w:p>
    <w:p w14:paraId="2AC0C2E9" w14:textId="77777777" w:rsidR="00E9739E" w:rsidRDefault="00E9739E" w:rsidP="00473EF6">
      <w:pPr>
        <w:rPr>
          <w:b/>
          <w:bCs/>
          <w:color w:val="2F5496"/>
          <w:sz w:val="32"/>
          <w:szCs w:val="32"/>
          <w:lang w:val="nl-NL"/>
        </w:rPr>
      </w:pPr>
    </w:p>
    <w:p w14:paraId="239D4DDF" w14:textId="77777777" w:rsidR="00506F96" w:rsidRPr="005C6935" w:rsidRDefault="00506F96" w:rsidP="00506F96">
      <w:pPr>
        <w:rPr>
          <w:lang w:val="nl-NL"/>
        </w:rPr>
      </w:pPr>
      <w:r w:rsidRPr="005C6935">
        <w:rPr>
          <w:noProof/>
          <w:lang w:val="nl-NL"/>
        </w:rPr>
        <w:drawing>
          <wp:inline distT="0" distB="0" distL="0" distR="0" wp14:anchorId="705CB1F8" wp14:editId="2F246C95">
            <wp:extent cx="2033954" cy="3735768"/>
            <wp:effectExtent l="0" t="0" r="4445" b="0"/>
            <wp:docPr id="535232566" name="Afbeelding 2" descr="Afbeelding me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566" name="Afbeelding 2" descr="Afbeelding met overdekt&#10;&#10;Automatisch gegenereerde beschrijvi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740"/>
                    <a:stretch/>
                  </pic:blipFill>
                  <pic:spPr bwMode="auto">
                    <a:xfrm>
                      <a:off x="0" y="0"/>
                      <a:ext cx="2060853" cy="3785173"/>
                    </a:xfrm>
                    <a:prstGeom prst="rect">
                      <a:avLst/>
                    </a:prstGeom>
                    <a:noFill/>
                    <a:ln>
                      <a:noFill/>
                    </a:ln>
                    <a:extLst>
                      <a:ext uri="{53640926-AAD7-44D8-BBD7-CCE9431645EC}">
                        <a14:shadowObscured xmlns:a14="http://schemas.microsoft.com/office/drawing/2010/main"/>
                      </a:ext>
                    </a:extLst>
                  </pic:spPr>
                </pic:pic>
              </a:graphicData>
            </a:graphic>
          </wp:inline>
        </w:drawing>
      </w:r>
      <w:r w:rsidRPr="005C6935">
        <w:rPr>
          <w:lang w:val="nl-NL"/>
        </w:rPr>
        <w:t xml:space="preserve">            </w:t>
      </w:r>
      <w:r w:rsidRPr="005C6935">
        <w:rPr>
          <w:noProof/>
          <w:lang w:val="nl-NL"/>
        </w:rPr>
        <w:drawing>
          <wp:inline distT="0" distB="0" distL="0" distR="0" wp14:anchorId="236662C7" wp14:editId="29E82D2F">
            <wp:extent cx="2139364" cy="3752850"/>
            <wp:effectExtent l="0" t="0" r="0" b="0"/>
            <wp:docPr id="1426477199" name="Afbeelding 4" descr="Afbeelding met tekst, computer, overdek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77199" name="Afbeelding 4" descr="Afbeelding met tekst, computer, overdekt, computer&#10;&#10;Automatisch gegenereerde beschrijving"/>
                    <pic:cNvPicPr>
                      <a:picLocks noChangeAspect="1" noChangeArrowheads="1"/>
                    </pic:cNvPicPr>
                  </pic:nvPicPr>
                  <pic:blipFill rotWithShape="1">
                    <a:blip r:embed="rId31">
                      <a:extLst>
                        <a:ext uri="{28A0092B-C50C-407E-A947-70E740481C1C}">
                          <a14:useLocalDpi xmlns:a14="http://schemas.microsoft.com/office/drawing/2010/main" val="0"/>
                        </a:ext>
                      </a:extLst>
                    </a:blip>
                    <a:srcRect l="18965" t="20041" r="15754" b="27067"/>
                    <a:stretch/>
                  </pic:blipFill>
                  <pic:spPr bwMode="auto">
                    <a:xfrm>
                      <a:off x="0" y="0"/>
                      <a:ext cx="2163808" cy="3795729"/>
                    </a:xfrm>
                    <a:prstGeom prst="rect">
                      <a:avLst/>
                    </a:prstGeom>
                    <a:noFill/>
                    <a:ln>
                      <a:noFill/>
                    </a:ln>
                    <a:extLst>
                      <a:ext uri="{53640926-AAD7-44D8-BBD7-CCE9431645EC}">
                        <a14:shadowObscured xmlns:a14="http://schemas.microsoft.com/office/drawing/2010/main"/>
                      </a:ext>
                    </a:extLst>
                  </pic:spPr>
                </pic:pic>
              </a:graphicData>
            </a:graphic>
          </wp:inline>
        </w:drawing>
      </w:r>
      <w:r w:rsidRPr="005C6935">
        <w:rPr>
          <w:lang w:val="nl-NL"/>
        </w:rPr>
        <w:t xml:space="preserve">               </w:t>
      </w:r>
    </w:p>
    <w:p w14:paraId="67465A02" w14:textId="10641708" w:rsidR="00506F96" w:rsidRDefault="00506F96" w:rsidP="00506F96">
      <w:pPr>
        <w:rPr>
          <w:sz w:val="18"/>
          <w:szCs w:val="18"/>
          <w:lang w:val="nl-NL"/>
        </w:rPr>
      </w:pPr>
      <w:r w:rsidRPr="005C6935">
        <w:rPr>
          <w:sz w:val="18"/>
          <w:szCs w:val="18"/>
          <w:lang w:val="nl-NL"/>
        </w:rPr>
        <w:t>Figuur 1</w:t>
      </w:r>
      <w:r>
        <w:rPr>
          <w:sz w:val="18"/>
          <w:szCs w:val="18"/>
          <w:lang w:val="nl-NL"/>
        </w:rPr>
        <w:t>7</w:t>
      </w:r>
      <w:r w:rsidRPr="005C6935">
        <w:rPr>
          <w:sz w:val="18"/>
          <w:szCs w:val="18"/>
          <w:lang w:val="nl-NL"/>
        </w:rPr>
        <w:t xml:space="preserve">: Baan van de zon   </w:t>
      </w:r>
    </w:p>
    <w:p w14:paraId="64C1365B" w14:textId="3D75022B" w:rsidR="00506F96" w:rsidRPr="005C6935" w:rsidRDefault="00506F96" w:rsidP="00506F96">
      <w:pPr>
        <w:rPr>
          <w:sz w:val="18"/>
          <w:szCs w:val="18"/>
          <w:lang w:val="nl-NL"/>
        </w:rPr>
      </w:pPr>
      <w:r w:rsidRPr="005C6935">
        <w:rPr>
          <w:sz w:val="18"/>
          <w:szCs w:val="18"/>
          <w:lang w:val="nl-NL"/>
        </w:rPr>
        <w:t xml:space="preserve">                   </w:t>
      </w:r>
      <w:r>
        <w:rPr>
          <w:sz w:val="18"/>
          <w:szCs w:val="18"/>
          <w:lang w:val="nl-NL"/>
        </w:rPr>
        <w:t xml:space="preserve">                   </w:t>
      </w:r>
      <w:r w:rsidR="009A315F">
        <w:rPr>
          <w:sz w:val="18"/>
          <w:szCs w:val="18"/>
          <w:lang w:val="nl-NL"/>
        </w:rPr>
        <w:t xml:space="preserve">                                              </w:t>
      </w:r>
      <w:r>
        <w:rPr>
          <w:sz w:val="18"/>
          <w:szCs w:val="18"/>
          <w:lang w:val="nl-NL"/>
        </w:rPr>
        <w:t xml:space="preserve"> </w:t>
      </w:r>
      <w:r w:rsidRPr="005C6935">
        <w:rPr>
          <w:sz w:val="18"/>
          <w:szCs w:val="18"/>
          <w:lang w:val="nl-NL"/>
        </w:rPr>
        <w:t>Figuur 1</w:t>
      </w:r>
      <w:r w:rsidR="009A315F">
        <w:rPr>
          <w:sz w:val="18"/>
          <w:szCs w:val="18"/>
          <w:lang w:val="nl-NL"/>
        </w:rPr>
        <w:t>8</w:t>
      </w:r>
      <w:r w:rsidRPr="005C6935">
        <w:rPr>
          <w:sz w:val="18"/>
          <w:szCs w:val="18"/>
          <w:lang w:val="nl-NL"/>
        </w:rPr>
        <w:t xml:space="preserve">: Opstelling net voor de werking </w:t>
      </w:r>
    </w:p>
    <w:p w14:paraId="7B2E56B7" w14:textId="77777777" w:rsidR="00715C2B" w:rsidRDefault="00506F96" w:rsidP="00506F96">
      <w:pPr>
        <w:rPr>
          <w:sz w:val="18"/>
          <w:szCs w:val="18"/>
          <w:lang w:val="nl-NL"/>
        </w:rPr>
      </w:pPr>
      <w:r w:rsidRPr="005C6935">
        <w:rPr>
          <w:noProof/>
          <w:sz w:val="18"/>
          <w:szCs w:val="18"/>
          <w:lang w:val="nl-NL"/>
        </w:rPr>
        <w:lastRenderedPageBreak/>
        <w:drawing>
          <wp:inline distT="0" distB="0" distL="0" distR="0" wp14:anchorId="4B1A2317" wp14:editId="44C0F9FA">
            <wp:extent cx="2520315" cy="3112477"/>
            <wp:effectExtent l="0" t="0" r="0" b="0"/>
            <wp:docPr id="377995867" name="Afbeelding 6" descr="Afbeelding met overdekt, muur, Deurkruk,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95867" name="Afbeelding 6" descr="Afbeelding met overdekt, muur, Deurkruk, deur&#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1119" cy="3150518"/>
                    </a:xfrm>
                    <a:prstGeom prst="rect">
                      <a:avLst/>
                    </a:prstGeom>
                    <a:noFill/>
                  </pic:spPr>
                </pic:pic>
              </a:graphicData>
            </a:graphic>
          </wp:inline>
        </w:drawing>
      </w:r>
      <w:r w:rsidRPr="005C6935">
        <w:rPr>
          <w:sz w:val="18"/>
          <w:szCs w:val="18"/>
          <w:lang w:val="nl-NL"/>
        </w:rPr>
        <w:t xml:space="preserve">         </w:t>
      </w:r>
    </w:p>
    <w:p w14:paraId="3BC1A4FD" w14:textId="70E46F68" w:rsidR="00715C2B" w:rsidRPr="005C6935" w:rsidRDefault="00715C2B" w:rsidP="00715C2B">
      <w:pPr>
        <w:rPr>
          <w:lang w:val="nl-NL"/>
        </w:rPr>
      </w:pPr>
      <w:r w:rsidRPr="005C6935">
        <w:rPr>
          <w:sz w:val="18"/>
          <w:szCs w:val="18"/>
          <w:lang w:val="nl-NL"/>
        </w:rPr>
        <w:t>Figuur 1</w:t>
      </w:r>
      <w:r w:rsidR="000F0B8C">
        <w:rPr>
          <w:sz w:val="18"/>
          <w:szCs w:val="18"/>
          <w:lang w:val="nl-NL"/>
        </w:rPr>
        <w:t>9</w:t>
      </w:r>
      <w:r w:rsidRPr="005C6935">
        <w:rPr>
          <w:sz w:val="18"/>
          <w:szCs w:val="18"/>
          <w:lang w:val="nl-NL"/>
        </w:rPr>
        <w:t>: om het licht tegen te houden</w:t>
      </w:r>
      <w:r w:rsidRPr="005C6935">
        <w:rPr>
          <w:lang w:val="nl-NL"/>
        </w:rPr>
        <w:t xml:space="preserve"> </w:t>
      </w:r>
    </w:p>
    <w:p w14:paraId="634F32CC" w14:textId="5C997B3E" w:rsidR="00506F96" w:rsidRPr="005C6935" w:rsidRDefault="00506F96" w:rsidP="00506F96">
      <w:pPr>
        <w:rPr>
          <w:sz w:val="18"/>
          <w:szCs w:val="18"/>
          <w:lang w:val="nl-NL"/>
        </w:rPr>
      </w:pPr>
      <w:r w:rsidRPr="005C6935">
        <w:rPr>
          <w:sz w:val="18"/>
          <w:szCs w:val="18"/>
          <w:lang w:val="nl-NL"/>
        </w:rPr>
        <w:t xml:space="preserve">                     </w:t>
      </w:r>
    </w:p>
    <w:p w14:paraId="77516337" w14:textId="77777777" w:rsidR="00203664" w:rsidRDefault="00203664" w:rsidP="00473EF6">
      <w:pPr>
        <w:rPr>
          <w:b/>
          <w:bCs/>
          <w:color w:val="2F5496"/>
          <w:sz w:val="32"/>
          <w:szCs w:val="32"/>
          <w:lang w:val="nl-NL"/>
        </w:rPr>
      </w:pPr>
    </w:p>
    <w:p w14:paraId="79B7A1F3" w14:textId="606755BF" w:rsidR="007B2E2D" w:rsidRPr="00DD2D41" w:rsidRDefault="007B2E2D" w:rsidP="003113B6">
      <w:pPr>
        <w:pStyle w:val="Kop3"/>
        <w:rPr>
          <w:lang w:val="nl-NL"/>
        </w:rPr>
      </w:pPr>
      <w:bookmarkStart w:id="32" w:name="_Toc160240071"/>
      <w:r w:rsidRPr="00DD2D41">
        <w:rPr>
          <w:lang w:val="nl-NL"/>
        </w:rPr>
        <w:t>§8.1.3 Bouw van de solar tracking system</w:t>
      </w:r>
      <w:bookmarkEnd w:id="32"/>
      <w:r w:rsidRPr="00DD2D41">
        <w:rPr>
          <w:lang w:val="nl-NL"/>
        </w:rPr>
        <w:t xml:space="preserve"> </w:t>
      </w:r>
    </w:p>
    <w:p w14:paraId="76E1A1EB" w14:textId="3D0BC204" w:rsidR="007B2E2D" w:rsidRPr="003113B6" w:rsidRDefault="007B2E2D" w:rsidP="003113B6">
      <w:pPr>
        <w:pStyle w:val="Kop4"/>
        <w:rPr>
          <w:i w:val="0"/>
          <w:iCs w:val="0"/>
          <w:sz w:val="26"/>
          <w:szCs w:val="26"/>
          <w:lang w:val="nl-NL"/>
        </w:rPr>
      </w:pPr>
      <w:r w:rsidRPr="003113B6">
        <w:rPr>
          <w:i w:val="0"/>
          <w:iCs w:val="0"/>
          <w:sz w:val="26"/>
          <w:szCs w:val="26"/>
          <w:lang w:val="nl-NL"/>
        </w:rPr>
        <w:t xml:space="preserve">§8.1.3.1 Materialen </w:t>
      </w:r>
    </w:p>
    <w:p w14:paraId="7D1D88CB" w14:textId="77777777" w:rsidR="0049095E" w:rsidRPr="00DD2D41" w:rsidRDefault="0049095E" w:rsidP="00473EF6">
      <w:pPr>
        <w:rPr>
          <w:b/>
          <w:bCs/>
          <w:color w:val="2F5496"/>
          <w:sz w:val="32"/>
          <w:szCs w:val="32"/>
          <w:lang w:val="nl-NL"/>
        </w:rPr>
      </w:pPr>
    </w:p>
    <w:p w14:paraId="5C8A1BF1" w14:textId="77777777" w:rsidR="00F779B3" w:rsidRPr="00BA717E" w:rsidRDefault="00F779B3" w:rsidP="00F779B3">
      <w:pPr>
        <w:pStyle w:val="Lijstalinea"/>
        <w:numPr>
          <w:ilvl w:val="0"/>
          <w:numId w:val="9"/>
        </w:numPr>
        <w:spacing w:after="0" w:line="240" w:lineRule="auto"/>
        <w:rPr>
          <w:rFonts w:ascii="Times New Roman" w:hAnsi="Times New Roman" w:cs="Times New Roman"/>
          <w:sz w:val="24"/>
          <w:szCs w:val="24"/>
        </w:rPr>
      </w:pPr>
      <w:r w:rsidRPr="00BA717E">
        <w:rPr>
          <w:rFonts w:ascii="Times New Roman" w:hAnsi="Times New Roman" w:cs="Times New Roman"/>
          <w:sz w:val="24"/>
          <w:szCs w:val="24"/>
        </w:rPr>
        <w:t xml:space="preserve">Servo digital waterproof TD-8120MG 20 KG </w:t>
      </w:r>
    </w:p>
    <w:p w14:paraId="73BFC33F" w14:textId="19D3AD0E" w:rsidR="00EA1EA7" w:rsidRPr="00DD2D41" w:rsidRDefault="372E5C30" w:rsidP="00F779B3">
      <w:pPr>
        <w:rPr>
          <w:lang w:val="nl-NL"/>
        </w:rPr>
      </w:pPr>
      <w:r w:rsidRPr="00BA717E">
        <w:rPr>
          <w:lang w:val="nl-NL"/>
        </w:rPr>
        <w:t>Een servo motor is een elektrische motor die elektrisch vermogen omzet in mechanische kracht. Het zorgt ervoor dat bijvoorbeeld in ons geval de zonnecel kan draaien. Dat gebeurt aan de hand van een feedbacksysteem en een regelaar. De regelaar ontvangt een signaal dat de gewenste positie, snelheid of hoek van de motor aangeeft</w:t>
      </w:r>
      <w:r w:rsidRPr="2FF0FC95">
        <w:rPr>
          <w:highlight w:val="yellow"/>
          <w:lang w:val="nl-NL"/>
        </w:rPr>
        <w:t>,</w:t>
      </w:r>
      <w:r w:rsidRPr="00BA717E">
        <w:rPr>
          <w:lang w:val="nl-NL"/>
        </w:rPr>
        <w:t xml:space="preserve"> en vergelijkt dit met de werkelijke positie van de moto</w:t>
      </w:r>
      <w:r w:rsidRPr="2FF0FC95">
        <w:rPr>
          <w:highlight w:val="yellow"/>
          <w:lang w:val="nl-NL"/>
        </w:rPr>
        <w:t>r z</w:t>
      </w:r>
      <w:r w:rsidRPr="00BA717E">
        <w:rPr>
          <w:lang w:val="nl-NL"/>
        </w:rPr>
        <w:t>oals gemeten door de feedbacksensor. Op basis van dit verschil stuurt de regelaar de nodige commando’s naar de motor om ervoor te zorgen dat deze naar de gewenste positie beweegt en daar blijft.</w:t>
      </w:r>
      <w:r w:rsidR="00F779B3">
        <w:rPr>
          <w:rStyle w:val="Voetnootmarkering"/>
          <w:lang w:val="nl-NL"/>
        </w:rPr>
        <w:footnoteReference w:id="43"/>
      </w:r>
    </w:p>
    <w:p w14:paraId="02321ED5" w14:textId="76E370AB" w:rsidR="00EA1EA7" w:rsidRDefault="00EA1EA7" w:rsidP="00EA1EA7">
      <w:pPr>
        <w:rPr>
          <w:lang w:val="nl-NL"/>
        </w:rPr>
      </w:pPr>
      <w:r w:rsidRPr="00DD2D41">
        <w:rPr>
          <w:noProof/>
          <w:lang w:val="nl-NL"/>
        </w:rPr>
        <w:drawing>
          <wp:inline distT="0" distB="0" distL="0" distR="0" wp14:anchorId="1A21214A" wp14:editId="0406D8F8">
            <wp:extent cx="2552677" cy="2103286"/>
            <wp:effectExtent l="0" t="0" r="635" b="0"/>
            <wp:docPr id="1850796336" name="Afbeelding 9" descr="TD-8120MG Waterproof Digitale Servo - 20kg - TD-8120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8120MG Waterproof Digitale Servo - 20kg - TD-8120M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333" cy="2114538"/>
                    </a:xfrm>
                    <a:prstGeom prst="rect">
                      <a:avLst/>
                    </a:prstGeom>
                    <a:noFill/>
                    <a:ln>
                      <a:noFill/>
                    </a:ln>
                  </pic:spPr>
                </pic:pic>
              </a:graphicData>
            </a:graphic>
          </wp:inline>
        </w:drawing>
      </w:r>
    </w:p>
    <w:p w14:paraId="131447BA" w14:textId="31E2BFC3" w:rsidR="000F0B8C" w:rsidRPr="000F0B8C" w:rsidRDefault="000F0B8C" w:rsidP="00EA1EA7">
      <w:pPr>
        <w:rPr>
          <w:sz w:val="18"/>
          <w:szCs w:val="18"/>
          <w:lang w:val="nl-NL"/>
        </w:rPr>
      </w:pPr>
      <w:r w:rsidRPr="6B935B7A">
        <w:rPr>
          <w:sz w:val="18"/>
          <w:szCs w:val="18"/>
          <w:lang w:val="nl-NL"/>
        </w:rPr>
        <w:t xml:space="preserve">Figuur 20: </w:t>
      </w:r>
      <w:r w:rsidR="00034315" w:rsidRPr="6B935B7A">
        <w:rPr>
          <w:sz w:val="18"/>
          <w:szCs w:val="18"/>
          <w:highlight w:val="yellow"/>
          <w:lang w:val="nl-NL"/>
        </w:rPr>
        <w:t>Servo</w:t>
      </w:r>
      <w:ins w:id="33" w:author="Microsoft Word" w:date="2024-03-02T02:20:00Z">
        <w:r w:rsidRPr="6B935B7A">
          <w:rPr>
            <w:sz w:val="18"/>
            <w:szCs w:val="18"/>
            <w:highlight w:val="yellow"/>
            <w:lang w:val="nl-NL"/>
          </w:rPr>
          <w:t>servo</w:t>
        </w:r>
      </w:ins>
      <w:r w:rsidRPr="6B935B7A">
        <w:rPr>
          <w:sz w:val="18"/>
          <w:szCs w:val="18"/>
          <w:highlight w:val="yellow"/>
          <w:lang w:val="nl-NL"/>
        </w:rPr>
        <w:t xml:space="preserve"> motor</w:t>
      </w:r>
      <w:r w:rsidRPr="6B935B7A">
        <w:rPr>
          <w:sz w:val="18"/>
          <w:szCs w:val="18"/>
          <w:lang w:val="nl-NL"/>
        </w:rPr>
        <w:t xml:space="preserve"> </w:t>
      </w:r>
    </w:p>
    <w:p w14:paraId="749A146D" w14:textId="01AA3FD4" w:rsidR="00EA1EA7" w:rsidRPr="003C2355" w:rsidRDefault="00EA1EA7" w:rsidP="00EA1EA7">
      <w:pPr>
        <w:rPr>
          <w:sz w:val="18"/>
          <w:szCs w:val="18"/>
          <w:lang w:val="nl-NL"/>
        </w:rPr>
      </w:pPr>
    </w:p>
    <w:p w14:paraId="560E8113" w14:textId="77777777" w:rsidR="00EA1EA7" w:rsidRPr="00DD2D41" w:rsidRDefault="00EA1EA7" w:rsidP="00EA1EA7">
      <w:pPr>
        <w:pStyle w:val="Lijstalinea"/>
        <w:numPr>
          <w:ilvl w:val="0"/>
          <w:numId w:val="9"/>
        </w:numPr>
        <w:spacing w:after="0" w:line="240" w:lineRule="auto"/>
      </w:pPr>
      <w:r w:rsidRPr="00DD2D41">
        <w:lastRenderedPageBreak/>
        <w:t xml:space="preserve">2 LDR’s en 2 12 kV weerstanden </w:t>
      </w:r>
    </w:p>
    <w:p w14:paraId="057A89E7" w14:textId="10C685D9" w:rsidR="00EA1EA7" w:rsidRPr="00DD2D41" w:rsidRDefault="7CC743E9" w:rsidP="00EA1EA7">
      <w:pPr>
        <w:rPr>
          <w:lang w:val="nl-NL"/>
        </w:rPr>
      </w:pPr>
      <w:r w:rsidRPr="00DD2D41">
        <w:rPr>
          <w:lang w:val="nl-NL"/>
        </w:rPr>
        <w:t>Een Light dependent Resistor (lichtgevoelige weerstand) of wel een LDR is een elektrische component dat zijn weerstand verandert op basis van de hoeveel lich</w:t>
      </w:r>
      <w:r w:rsidRPr="2FF0FC95">
        <w:rPr>
          <w:highlight w:val="yellow"/>
          <w:lang w:val="nl-NL"/>
        </w:rPr>
        <w:t>t w</w:t>
      </w:r>
      <w:r w:rsidRPr="00DD2D41">
        <w:rPr>
          <w:lang w:val="nl-NL"/>
        </w:rPr>
        <w:t>aaraan het wordt blootgesteld. LD</w:t>
      </w:r>
      <w:r w:rsidR="00BA17EC">
        <w:rPr>
          <w:lang w:val="nl-NL"/>
        </w:rPr>
        <w:t xml:space="preserve">R’s </w:t>
      </w:r>
      <w:r w:rsidRPr="00DD2D41">
        <w:rPr>
          <w:lang w:val="nl-NL"/>
        </w:rPr>
        <w:t>orden vaak gebruikt bij elektrische systemen en apparate</w:t>
      </w:r>
      <w:r w:rsidRPr="2FF0FC95">
        <w:rPr>
          <w:highlight w:val="yellow"/>
          <w:lang w:val="nl-NL"/>
        </w:rPr>
        <w:t>n w</w:t>
      </w:r>
      <w:r w:rsidRPr="00DD2D41">
        <w:rPr>
          <w:lang w:val="nl-NL"/>
        </w:rPr>
        <w:t>aarbij de hoeveelheid licht moet worden gedetecteerd. De meeste LDR’s bestaan uit een halfgeleider genaamd cadmiumsulfide (CdS). De halfgeleider bevindt zich dan tussen elektrodes. Als er licht valt op de LDR’</w:t>
      </w:r>
      <w:r w:rsidRPr="2FF0FC95">
        <w:rPr>
          <w:highlight w:val="yellow"/>
          <w:lang w:val="nl-NL"/>
        </w:rPr>
        <w:t>s d</w:t>
      </w:r>
      <w:r w:rsidRPr="00DD2D41">
        <w:rPr>
          <w:lang w:val="nl-NL"/>
        </w:rPr>
        <w:t>an zorgt cadmiumsulfide voor de verandering in de elektrische geleiding, wat resulteert in een verandering in de weerstand van de LDR’s. Als het donker is hebben LDR’s een hoge weerstand, omdat er weinig licht is die de halfgeleider activeert. Als er in een donkere ruimte licht valt op de LDR dan zal de weerstand verlaagd worden, de halfgeleider kan nu wel geactiveerd worden. Dus hoe zwakker het licht, hoe hoger de weerstand en visa versa. Het is een omgekeerd evenredig verband met elkaar.</w:t>
      </w:r>
      <w:r w:rsidR="004C6651">
        <w:rPr>
          <w:rStyle w:val="Voetnootmarkering"/>
          <w:lang w:val="nl-NL"/>
        </w:rPr>
        <w:footnoteReference w:id="44"/>
      </w:r>
    </w:p>
    <w:p w14:paraId="490907C8" w14:textId="77777777" w:rsidR="00EA1EA7" w:rsidRPr="00DD2D41" w:rsidRDefault="00EA1EA7" w:rsidP="00EA1EA7">
      <w:pPr>
        <w:rPr>
          <w:lang w:val="nl-NL"/>
        </w:rPr>
      </w:pPr>
      <w:r w:rsidRPr="00DD2D41">
        <w:rPr>
          <w:noProof/>
          <w:lang w:val="nl-NL"/>
        </w:rPr>
        <w:drawing>
          <wp:inline distT="0" distB="0" distL="0" distR="0" wp14:anchorId="15BE67B4" wp14:editId="449D346A">
            <wp:extent cx="2656114" cy="2656114"/>
            <wp:effectExtent l="0" t="0" r="0" b="0"/>
            <wp:docPr id="114014654" name="Afbeelding 10" descr="Buy 12mm GL12528 Light Sensitive Photoresistor LDR Online | Rob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y 12mm GL12528 Light Sensitive Photoresistor LDR Online | Robu.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8135" cy="2658135"/>
                    </a:xfrm>
                    <a:prstGeom prst="rect">
                      <a:avLst/>
                    </a:prstGeom>
                    <a:noFill/>
                    <a:ln>
                      <a:noFill/>
                    </a:ln>
                  </pic:spPr>
                </pic:pic>
              </a:graphicData>
            </a:graphic>
          </wp:inline>
        </w:drawing>
      </w:r>
      <w:r w:rsidRPr="00DD2D41">
        <w:rPr>
          <w:lang w:val="nl-NL"/>
        </w:rPr>
        <w:t xml:space="preserve">  </w:t>
      </w:r>
      <w:r w:rsidRPr="00DD2D41">
        <w:rPr>
          <w:noProof/>
          <w:lang w:val="nl-NL"/>
        </w:rPr>
        <w:drawing>
          <wp:inline distT="0" distB="0" distL="0" distR="0" wp14:anchorId="5DF0A00C" wp14:editId="7338C885">
            <wp:extent cx="2922270" cy="2594466"/>
            <wp:effectExtent l="0" t="0" r="0" b="0"/>
            <wp:docPr id="198309327" name="Afbeelding 11" descr="Koolfilm weerstand ø5x12mm 1W 5% - 470K | HAJE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olfilm weerstand ø5x12mm 1W 5% - 470K | HAJE Electronic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3788" cy="2640205"/>
                    </a:xfrm>
                    <a:prstGeom prst="rect">
                      <a:avLst/>
                    </a:prstGeom>
                    <a:noFill/>
                    <a:ln>
                      <a:noFill/>
                    </a:ln>
                  </pic:spPr>
                </pic:pic>
              </a:graphicData>
            </a:graphic>
          </wp:inline>
        </w:drawing>
      </w:r>
    </w:p>
    <w:p w14:paraId="4F039C50" w14:textId="77777777" w:rsidR="00EA1EA7" w:rsidRDefault="000F0B8C" w:rsidP="00EA1EA7">
      <w:pPr>
        <w:rPr>
          <w:sz w:val="18"/>
          <w:szCs w:val="18"/>
          <w:lang w:val="nl-NL"/>
        </w:rPr>
      </w:pPr>
      <w:r w:rsidRPr="000F0B8C">
        <w:rPr>
          <w:sz w:val="18"/>
          <w:szCs w:val="18"/>
          <w:lang w:val="nl-NL"/>
        </w:rPr>
        <w:t xml:space="preserve">Figuur 21: 2 LDR                                          </w:t>
      </w:r>
      <w:r>
        <w:rPr>
          <w:sz w:val="18"/>
          <w:szCs w:val="18"/>
          <w:lang w:val="nl-NL"/>
        </w:rPr>
        <w:t xml:space="preserve">                        </w:t>
      </w:r>
      <w:r w:rsidRPr="000F0B8C">
        <w:rPr>
          <w:sz w:val="18"/>
          <w:szCs w:val="18"/>
          <w:lang w:val="nl-NL"/>
        </w:rPr>
        <w:t xml:space="preserve"> Figuur 22: 12 kV weerstand </w:t>
      </w:r>
    </w:p>
    <w:p w14:paraId="0AF77C30" w14:textId="77777777" w:rsidR="00EA1EA7" w:rsidRDefault="00EA1EA7" w:rsidP="00EA1EA7">
      <w:pPr>
        <w:pStyle w:val="Lijstalinea"/>
        <w:numPr>
          <w:ilvl w:val="0"/>
          <w:numId w:val="9"/>
        </w:numPr>
        <w:spacing w:after="0" w:line="240" w:lineRule="auto"/>
      </w:pPr>
      <w:r w:rsidRPr="00DD2D41">
        <w:t xml:space="preserve">Arduino Uno board </w:t>
      </w:r>
    </w:p>
    <w:p w14:paraId="3AC8CBB1" w14:textId="77777777" w:rsidR="000F0B8C" w:rsidRPr="00DD2D41" w:rsidRDefault="000F0B8C" w:rsidP="000F0B8C">
      <w:pPr>
        <w:pStyle w:val="Lijstalinea"/>
        <w:spacing w:after="0" w:line="240" w:lineRule="auto"/>
      </w:pPr>
    </w:p>
    <w:p w14:paraId="5363ECF1" w14:textId="23B686C2" w:rsidR="00EA1EA7" w:rsidRPr="00DD2D41" w:rsidRDefault="7CC743E9" w:rsidP="00EA1EA7">
      <w:pPr>
        <w:rPr>
          <w:lang w:val="nl-NL"/>
        </w:rPr>
      </w:pPr>
      <w:r w:rsidRPr="00DD2D41">
        <w:rPr>
          <w:lang w:val="nl-NL"/>
        </w:rPr>
        <w:t>Een arduino uno board is een van de meeste bekende microcontroller-ontwikkelingsboar</w:t>
      </w:r>
      <w:r w:rsidR="00BA17EC">
        <w:rPr>
          <w:lang w:val="nl-NL"/>
        </w:rPr>
        <w:t>ds d</w:t>
      </w:r>
      <w:r w:rsidRPr="00DD2D41">
        <w:rPr>
          <w:lang w:val="nl-NL"/>
        </w:rPr>
        <w:t>ie wordt gebruikt voor het bouwen van elektrische projecten en prototypes. Het brein van het board is</w:t>
      </w:r>
      <w:r w:rsidR="00BA17EC">
        <w:rPr>
          <w:lang w:val="nl-NL"/>
        </w:rPr>
        <w:t xml:space="preserve"> meestal</w:t>
      </w:r>
      <w:r w:rsidRPr="00DD2D41">
        <w:rPr>
          <w:lang w:val="nl-NL"/>
        </w:rPr>
        <w:t xml:space="preserve"> </w:t>
      </w:r>
      <w:r w:rsidR="00BA17EC">
        <w:rPr>
          <w:lang w:val="nl-NL"/>
        </w:rPr>
        <w:t xml:space="preserve">de </w:t>
      </w:r>
      <w:r w:rsidRPr="00DD2D41">
        <w:rPr>
          <w:lang w:val="nl-NL"/>
        </w:rPr>
        <w:t>microcontrollerchi</w:t>
      </w:r>
      <w:r w:rsidR="00BA17EC">
        <w:rPr>
          <w:lang w:val="nl-NL"/>
        </w:rPr>
        <w:t xml:space="preserve">p </w:t>
      </w:r>
      <w:r w:rsidRPr="00DD2D41">
        <w:rPr>
          <w:lang w:val="nl-NL"/>
        </w:rPr>
        <w:t xml:space="preserve">een ATMega328. Hierdoor kunnen er verschillende taken worden uitgevoerd en interacties </w:t>
      </w:r>
      <w:r w:rsidR="00BA17EC">
        <w:rPr>
          <w:lang w:val="nl-NL"/>
        </w:rPr>
        <w:t xml:space="preserve">plaats vinden </w:t>
      </w:r>
      <w:r w:rsidRPr="00DD2D41">
        <w:rPr>
          <w:lang w:val="nl-NL"/>
        </w:rPr>
        <w:t>met aangesloten componenten. Het bevat 14 digitale pinnen en 6 analoge pinnen. De pinnen worden gebruikt voor het aansluiten en besturen van externe apparaten, sensoren en modules. Er zijn ook power pinnen. Deze</w:t>
      </w:r>
      <w:r w:rsidR="1B63C7E8">
        <w:rPr>
          <w:lang w:val="nl-NL"/>
        </w:rPr>
        <w:t xml:space="preserve"> hebben</w:t>
      </w:r>
      <w:r w:rsidRPr="00DD2D41">
        <w:rPr>
          <w:lang w:val="nl-NL"/>
        </w:rPr>
        <w:t xml:space="preserve"> allemaal te maken met de stroom. Het board heeft ook een voedingsbron nodig. Dat gebeurt aan de hand van een USB-verbinding of via een externe gelijkstroombron, bijvoorbeeld een batterij. De USB-verbinding wordt ook gebruikt om programma’s te uploaden naar de microcontroller. Als er iets fout gaat bevat </w:t>
      </w:r>
      <w:r w:rsidRPr="2FF0FC95">
        <w:rPr>
          <w:highlight w:val="yellow"/>
          <w:lang w:val="nl-NL"/>
        </w:rPr>
        <w:t>de</w:t>
      </w:r>
      <w:r w:rsidRPr="00DD2D41">
        <w:rPr>
          <w:lang w:val="nl-NL"/>
        </w:rPr>
        <w:t xml:space="preserve"> arduino uno board ook een reset-kno</w:t>
      </w:r>
      <w:r w:rsidRPr="2FF0FC95">
        <w:rPr>
          <w:highlight w:val="yellow"/>
          <w:lang w:val="nl-NL"/>
        </w:rPr>
        <w:t>p h</w:t>
      </w:r>
      <w:r w:rsidRPr="00DD2D41">
        <w:rPr>
          <w:lang w:val="nl-NL"/>
        </w:rPr>
        <w:t>ierdoor wordt de microcontroller opnieuw opgestart.</w:t>
      </w:r>
      <w:r w:rsidR="00AB01A1">
        <w:rPr>
          <w:rStyle w:val="Voetnootmarkering"/>
          <w:lang w:val="nl-NL"/>
        </w:rPr>
        <w:footnoteReference w:id="45"/>
      </w:r>
    </w:p>
    <w:p w14:paraId="3B85B989" w14:textId="77777777" w:rsidR="00EA1EA7" w:rsidRDefault="7CC743E9" w:rsidP="00EA1EA7">
      <w:pPr>
        <w:rPr>
          <w:lang w:val="nl-NL"/>
        </w:rPr>
      </w:pPr>
      <w:r>
        <w:rPr>
          <w:noProof/>
        </w:rPr>
        <w:lastRenderedPageBreak/>
        <w:drawing>
          <wp:inline distT="0" distB="0" distL="0" distR="0" wp14:anchorId="64718030" wp14:editId="4F960AD6">
            <wp:extent cx="5731510" cy="2738755"/>
            <wp:effectExtent l="0" t="0" r="2540" b="4445"/>
            <wp:docPr id="662860939" name="Afbeelding 13" descr="Afbeelding met Elektronisch onderdeel, Stroomkringonderdeel, Passief stroomkringonderdeel,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36">
                      <a:extLst>
                        <a:ext uri="{28A0092B-C50C-407E-A947-70E740481C1C}">
                          <a14:useLocalDpi xmlns:a14="http://schemas.microsoft.com/office/drawing/2010/main" val="0"/>
                        </a:ext>
                      </a:extLst>
                    </a:blip>
                    <a:stretch>
                      <a:fillRect/>
                    </a:stretch>
                  </pic:blipFill>
                  <pic:spPr>
                    <a:xfrm>
                      <a:off x="0" y="0"/>
                      <a:ext cx="5731510" cy="2738755"/>
                    </a:xfrm>
                    <a:prstGeom prst="rect">
                      <a:avLst/>
                    </a:prstGeom>
                  </pic:spPr>
                </pic:pic>
              </a:graphicData>
            </a:graphic>
          </wp:inline>
        </w:drawing>
      </w:r>
    </w:p>
    <w:p w14:paraId="2788E365" w14:textId="2D2E3040" w:rsidR="000F0B8C" w:rsidRPr="003113B6" w:rsidRDefault="000F0B8C" w:rsidP="00EA1EA7">
      <w:pPr>
        <w:rPr>
          <w:ins w:id="34" w:author="Microsoft Word" w:date="2024-03-02T02:20:00Z"/>
        </w:rPr>
      </w:pPr>
      <w:r w:rsidRPr="003113B6">
        <w:t xml:space="preserve">Figuur 23: Arduino uno board </w:t>
      </w:r>
    </w:p>
    <w:p w14:paraId="6569256C" w14:textId="45E09153" w:rsidR="00EA1EA7" w:rsidRPr="003113B6" w:rsidRDefault="00EA1EA7" w:rsidP="00EA1EA7">
      <w:pPr>
        <w:rPr>
          <w:sz w:val="18"/>
          <w:szCs w:val="18"/>
        </w:rPr>
      </w:pPr>
    </w:p>
    <w:p w14:paraId="716A2FBE" w14:textId="07A9F9E4" w:rsidR="003E1BBE" w:rsidRPr="003113B6" w:rsidRDefault="003E1BBE" w:rsidP="00EA1EA7"/>
    <w:p w14:paraId="206B3EA2" w14:textId="77777777" w:rsidR="003E1BBE" w:rsidRPr="003113B6" w:rsidRDefault="003E1BBE" w:rsidP="00EA1EA7"/>
    <w:p w14:paraId="5B0AA0BE" w14:textId="77777777" w:rsidR="003E1BBE" w:rsidRPr="003113B6" w:rsidRDefault="003E1BBE" w:rsidP="00EA1EA7"/>
    <w:p w14:paraId="0DCD8D2F" w14:textId="77777777" w:rsidR="00EA1EA7" w:rsidRDefault="00EA1EA7" w:rsidP="00EA1EA7">
      <w:pPr>
        <w:pStyle w:val="Lijstalinea"/>
        <w:numPr>
          <w:ilvl w:val="0"/>
          <w:numId w:val="9"/>
        </w:numPr>
        <w:spacing w:after="0" w:line="240" w:lineRule="auto"/>
      </w:pPr>
      <w:r w:rsidRPr="00DD2D41">
        <w:t>20 jump wires</w:t>
      </w:r>
    </w:p>
    <w:p w14:paraId="0C03588B" w14:textId="77777777" w:rsidR="000F0B8C" w:rsidRPr="00DD2D41" w:rsidRDefault="000F0B8C" w:rsidP="00EA1EA7">
      <w:pPr>
        <w:pStyle w:val="Lijstalinea"/>
        <w:numPr>
          <w:ilvl w:val="0"/>
          <w:numId w:val="9"/>
        </w:numPr>
        <w:spacing w:after="0" w:line="240" w:lineRule="auto"/>
      </w:pPr>
    </w:p>
    <w:p w14:paraId="21ADFB99" w14:textId="562A9462" w:rsidR="00EA1EA7" w:rsidRPr="00DD2D41" w:rsidRDefault="7CC743E9" w:rsidP="00EA1EA7">
      <w:pPr>
        <w:rPr>
          <w:lang w:val="nl-NL"/>
        </w:rPr>
      </w:pPr>
      <w:r w:rsidRPr="2FF0FC95">
        <w:rPr>
          <w:lang w:val="nl-NL"/>
        </w:rPr>
        <w:t xml:space="preserve">Jump wires zijn draden die je met elkaar kan verbinden zonder te solderen door de pin aan het uiteinde. </w:t>
      </w:r>
      <w:r w:rsidR="00BA17EC">
        <w:rPr>
          <w:lang w:val="nl-NL"/>
        </w:rPr>
        <w:t>Er zijn</w:t>
      </w:r>
      <w:r w:rsidRPr="2FF0FC95">
        <w:rPr>
          <w:lang w:val="nl-NL"/>
        </w:rPr>
        <w:t xml:space="preserve"> drie verschillende soorten:</w:t>
      </w:r>
    </w:p>
    <w:p w14:paraId="2A99E6EA" w14:textId="177FDEF7" w:rsidR="00EA1EA7" w:rsidRPr="00DD2D41" w:rsidRDefault="7CC743E9" w:rsidP="00EA1EA7">
      <w:pPr>
        <w:pStyle w:val="Lijstalinea"/>
        <w:numPr>
          <w:ilvl w:val="0"/>
          <w:numId w:val="10"/>
        </w:numPr>
        <w:spacing w:after="0" w:line="240" w:lineRule="auto"/>
      </w:pPr>
      <w:r>
        <w:t>F/F – Female/Female, ze hebben een connect</w:t>
      </w:r>
      <w:r w:rsidR="00BA17EC">
        <w:t>o</w:t>
      </w:r>
      <w:r>
        <w:t>r aan beide kanten waar de pin in kan.</w:t>
      </w:r>
    </w:p>
    <w:p w14:paraId="6D3C59AD" w14:textId="5BF9FBCF" w:rsidR="00EA1EA7" w:rsidRPr="00BA17EC" w:rsidRDefault="7CC743E9" w:rsidP="00EA1EA7">
      <w:pPr>
        <w:pStyle w:val="Lijstalinea"/>
        <w:numPr>
          <w:ilvl w:val="0"/>
          <w:numId w:val="10"/>
        </w:numPr>
        <w:spacing w:after="0" w:line="240" w:lineRule="auto"/>
        <w:rPr>
          <w:color w:val="000000" w:themeColor="text1"/>
        </w:rPr>
      </w:pPr>
      <w:r>
        <w:t xml:space="preserve">M/M – Male/Male, ze hebben een </w:t>
      </w:r>
      <w:r w:rsidR="00BA17EC">
        <w:rPr>
          <w:color w:val="000000" w:themeColor="text1"/>
        </w:rPr>
        <w:t>connector</w:t>
      </w:r>
      <w:r w:rsidRPr="00BA17EC">
        <w:rPr>
          <w:color w:val="000000" w:themeColor="text1"/>
        </w:rPr>
        <w:t xml:space="preserve"> met een pin eraan vast.</w:t>
      </w:r>
    </w:p>
    <w:p w14:paraId="3F49244E" w14:textId="3221C20D" w:rsidR="00EA1EA7" w:rsidRDefault="7CC743E9" w:rsidP="00EA1EA7">
      <w:pPr>
        <w:pStyle w:val="Lijstalinea"/>
        <w:numPr>
          <w:ilvl w:val="0"/>
          <w:numId w:val="10"/>
        </w:numPr>
        <w:spacing w:after="0" w:line="240" w:lineRule="auto"/>
      </w:pPr>
      <w:r w:rsidRPr="00BA17EC">
        <w:rPr>
          <w:color w:val="000000" w:themeColor="text1"/>
        </w:rPr>
        <w:t xml:space="preserve">F/M – Female/Male, ze hebben een </w:t>
      </w:r>
      <w:r w:rsidR="00BA17EC">
        <w:rPr>
          <w:color w:val="000000" w:themeColor="text1"/>
        </w:rPr>
        <w:t>connector</w:t>
      </w:r>
      <w:r w:rsidRPr="00BA17EC">
        <w:rPr>
          <w:color w:val="000000" w:themeColor="text1"/>
        </w:rPr>
        <w:t xml:space="preserve"> </w:t>
      </w:r>
      <w:r w:rsidRPr="00DD2D41">
        <w:t xml:space="preserve">met aan de ene kant een pin en aan de andere kant een plek waar de pin in kan. </w:t>
      </w:r>
      <w:r w:rsidR="0060003A">
        <w:rPr>
          <w:rStyle w:val="Voetnootmarkering"/>
        </w:rPr>
        <w:footnoteReference w:id="46"/>
      </w:r>
    </w:p>
    <w:p w14:paraId="37F5A31D" w14:textId="77777777" w:rsidR="0060003A" w:rsidRPr="00DD2D41" w:rsidRDefault="0060003A" w:rsidP="0060003A">
      <w:pPr>
        <w:pStyle w:val="Lijstalinea"/>
        <w:spacing w:after="0" w:line="240" w:lineRule="auto"/>
        <w:ind w:left="360"/>
      </w:pPr>
    </w:p>
    <w:p w14:paraId="740291E2" w14:textId="49A818E1" w:rsidR="00EA1EA7" w:rsidRDefault="00EA1EA7" w:rsidP="00EA1EA7">
      <w:pPr>
        <w:rPr>
          <w:lang w:val="nl-NL"/>
        </w:rPr>
      </w:pPr>
      <w:r>
        <w:rPr>
          <w:noProof/>
        </w:rPr>
        <w:lastRenderedPageBreak/>
        <w:drawing>
          <wp:inline distT="0" distB="0" distL="0" distR="0" wp14:anchorId="176A88C1" wp14:editId="61B06853">
            <wp:extent cx="4833440" cy="4833440"/>
            <wp:effectExtent l="0" t="0" r="5715" b="5715"/>
            <wp:docPr id="1227145095" name="Afbeelding 14" descr="Jumper Wire - Electronics 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7">
                      <a:extLst>
                        <a:ext uri="{28A0092B-C50C-407E-A947-70E740481C1C}">
                          <a14:useLocalDpi xmlns:a14="http://schemas.microsoft.com/office/drawing/2010/main" val="0"/>
                        </a:ext>
                      </a:extLst>
                    </a:blip>
                    <a:stretch>
                      <a:fillRect/>
                    </a:stretch>
                  </pic:blipFill>
                  <pic:spPr>
                    <a:xfrm>
                      <a:off x="0" y="0"/>
                      <a:ext cx="4833440" cy="4833440"/>
                    </a:xfrm>
                    <a:prstGeom prst="rect">
                      <a:avLst/>
                    </a:prstGeom>
                  </pic:spPr>
                </pic:pic>
              </a:graphicData>
            </a:graphic>
          </wp:inline>
        </w:drawing>
      </w:r>
    </w:p>
    <w:p w14:paraId="7CE8BD4F" w14:textId="2144938E" w:rsidR="000F0B8C" w:rsidRDefault="3806AD8B" w:rsidP="00EA1EA7">
      <w:pPr>
        <w:rPr>
          <w:sz w:val="18"/>
          <w:szCs w:val="18"/>
          <w:lang w:val="nl-NL"/>
        </w:rPr>
      </w:pPr>
      <w:r w:rsidRPr="2FF0FC95">
        <w:rPr>
          <w:sz w:val="18"/>
          <w:szCs w:val="18"/>
          <w:lang w:val="nl-NL"/>
        </w:rPr>
        <w:t xml:space="preserve">Figuur 24: drie verschillende jump wires </w:t>
      </w:r>
    </w:p>
    <w:p w14:paraId="7E921B74" w14:textId="77777777" w:rsidR="000F0B8C" w:rsidRPr="000F0B8C" w:rsidRDefault="000F0B8C" w:rsidP="00EA1EA7">
      <w:pPr>
        <w:rPr>
          <w:sz w:val="18"/>
          <w:szCs w:val="18"/>
          <w:lang w:val="nl-NL"/>
        </w:rPr>
      </w:pPr>
    </w:p>
    <w:p w14:paraId="21A38B3B" w14:textId="77777777" w:rsidR="00EA1EA7" w:rsidRPr="00DD2D41" w:rsidRDefault="00EA1EA7" w:rsidP="00EA1EA7">
      <w:pPr>
        <w:rPr>
          <w:lang w:val="nl-NL"/>
        </w:rPr>
      </w:pPr>
      <w:r w:rsidRPr="00DD2D41">
        <w:rPr>
          <w:lang w:val="nl-NL"/>
        </w:rPr>
        <w:t xml:space="preserve">Door de drie soorten kunnen je verschillende bindingen maken tussen boards of schakelingen. </w:t>
      </w:r>
    </w:p>
    <w:p w14:paraId="4B2E9569" w14:textId="4E75559D" w:rsidR="00EA1EA7" w:rsidRPr="00DC3B19" w:rsidRDefault="00EA1EA7" w:rsidP="00EA1EA7">
      <w:pPr>
        <w:shd w:val="clear" w:color="auto" w:fill="FFFFFF"/>
        <w:spacing w:line="285" w:lineRule="atLeast"/>
        <w:rPr>
          <w:rFonts w:ascii="Consolas" w:hAnsi="Consolas"/>
          <w:color w:val="4E5B61"/>
          <w:sz w:val="21"/>
          <w:szCs w:val="21"/>
          <w:lang w:val="nl-NL"/>
        </w:rPr>
      </w:pPr>
    </w:p>
    <w:p w14:paraId="419D4F5F" w14:textId="77777777" w:rsidR="00EA1EA7" w:rsidRPr="00DD2D41" w:rsidRDefault="00EA1EA7" w:rsidP="00473EF6">
      <w:pPr>
        <w:rPr>
          <w:b/>
          <w:bCs/>
          <w:color w:val="2F5496"/>
          <w:sz w:val="32"/>
          <w:szCs w:val="32"/>
          <w:lang w:val="nl-NL"/>
        </w:rPr>
      </w:pPr>
    </w:p>
    <w:p w14:paraId="17B0C351" w14:textId="7475EAC6" w:rsidR="009C3CF8" w:rsidRPr="003113B6" w:rsidRDefault="009C3CF8" w:rsidP="003113B6">
      <w:pPr>
        <w:pStyle w:val="Kop4"/>
        <w:rPr>
          <w:i w:val="0"/>
          <w:iCs w:val="0"/>
          <w:sz w:val="26"/>
          <w:szCs w:val="26"/>
          <w:lang w:val="nl-NL"/>
        </w:rPr>
      </w:pPr>
      <w:r w:rsidRPr="003113B6">
        <w:rPr>
          <w:i w:val="0"/>
          <w:iCs w:val="0"/>
          <w:sz w:val="26"/>
          <w:szCs w:val="26"/>
          <w:lang w:val="nl-NL"/>
        </w:rPr>
        <w:t>§8.1.3.</w:t>
      </w:r>
      <w:r w:rsidR="00FB660A">
        <w:rPr>
          <w:i w:val="0"/>
          <w:iCs w:val="0"/>
          <w:sz w:val="26"/>
          <w:szCs w:val="26"/>
          <w:lang w:val="nl-NL"/>
        </w:rPr>
        <w:t>2</w:t>
      </w:r>
      <w:r w:rsidRPr="003113B6">
        <w:rPr>
          <w:i w:val="0"/>
          <w:iCs w:val="0"/>
          <w:sz w:val="26"/>
          <w:szCs w:val="26"/>
          <w:lang w:val="nl-NL"/>
        </w:rPr>
        <w:t xml:space="preserve"> Werking </w:t>
      </w:r>
    </w:p>
    <w:p w14:paraId="1DB246FC" w14:textId="77777777" w:rsidR="0052577D" w:rsidRPr="00DD2D41" w:rsidRDefault="0052577D" w:rsidP="00473EF6">
      <w:pPr>
        <w:rPr>
          <w:b/>
          <w:bCs/>
          <w:color w:val="2F5496"/>
          <w:sz w:val="32"/>
          <w:szCs w:val="32"/>
          <w:lang w:val="nl-NL"/>
        </w:rPr>
      </w:pPr>
    </w:p>
    <w:p w14:paraId="11945AA1" w14:textId="1A3E272E" w:rsidR="00EA1EA7" w:rsidRDefault="7CC743E9" w:rsidP="00EA1EA7">
      <w:pPr>
        <w:rPr>
          <w:lang w:val="nl-NL"/>
        </w:rPr>
      </w:pPr>
      <w:r w:rsidRPr="2FF0FC95">
        <w:rPr>
          <w:lang w:val="nl-NL"/>
        </w:rPr>
        <w:t xml:space="preserve">Het solar panel system is een systeem dat ervoor zorgt dat </w:t>
      </w:r>
      <w:r w:rsidR="00BA17EC">
        <w:rPr>
          <w:lang w:val="nl-NL"/>
        </w:rPr>
        <w:t>de</w:t>
      </w:r>
      <w:r w:rsidRPr="2FF0FC95">
        <w:rPr>
          <w:lang w:val="nl-NL"/>
        </w:rPr>
        <w:t xml:space="preserve"> zonnecel kan draaien naar de kant waar het licht vandaan komt. Als de opstelling in een donkere ruimte </w:t>
      </w:r>
      <w:r w:rsidR="00BA17EC">
        <w:rPr>
          <w:lang w:val="nl-NL"/>
        </w:rPr>
        <w:t>staat</w:t>
      </w:r>
      <w:r w:rsidRPr="2FF0FC95">
        <w:rPr>
          <w:lang w:val="nl-NL"/>
        </w:rPr>
        <w:t xml:space="preserve"> en er schijnt licht op LDR’s aan de zijkanten van de zonnece</w:t>
      </w:r>
      <w:r w:rsidR="00BA17EC">
        <w:rPr>
          <w:lang w:val="nl-NL"/>
        </w:rPr>
        <w:t>l dan</w:t>
      </w:r>
      <w:r w:rsidRPr="2FF0FC95">
        <w:rPr>
          <w:lang w:val="nl-NL"/>
        </w:rPr>
        <w:t xml:space="preserve"> zal de halfgeleider geactiveerd worden en de weerstand lager worden</w:t>
      </w:r>
      <w:r w:rsidR="00BA17EC">
        <w:rPr>
          <w:lang w:val="nl-NL"/>
        </w:rPr>
        <w:t>. H</w:t>
      </w:r>
      <w:r w:rsidRPr="2FF0FC95">
        <w:rPr>
          <w:lang w:val="nl-NL"/>
        </w:rPr>
        <w:t xml:space="preserve">ierdoor kan er een signaal worden gegeven via de jump wires naar het Uno board. Zoals u kunt zien op de foto zie je dat de zwarte lijnen van de LDR’s in serie met elkaar zijn, maar parallel met de servo motor. Ze zijn verbonden in de GND (ground) van </w:t>
      </w:r>
      <w:r w:rsidR="00BA17EC">
        <w:rPr>
          <w:lang w:val="nl-NL"/>
        </w:rPr>
        <w:t>het</w:t>
      </w:r>
      <w:r w:rsidRPr="2FF0FC95">
        <w:rPr>
          <w:lang w:val="nl-NL"/>
        </w:rPr>
        <w:t xml:space="preserve"> </w:t>
      </w:r>
      <w:r w:rsidR="569D088A" w:rsidRPr="2FF0FC95">
        <w:rPr>
          <w:lang w:val="nl-NL"/>
        </w:rPr>
        <w:t>Arduino</w:t>
      </w:r>
      <w:r w:rsidRPr="2FF0FC95">
        <w:rPr>
          <w:lang w:val="nl-NL"/>
        </w:rPr>
        <w:t xml:space="preserve"> Uno board. Dit wordt ook wel de 0v pin genoemd. Dit is het referentiepunt in een elektrisch systee</w:t>
      </w:r>
      <w:r w:rsidR="00BA17EC">
        <w:rPr>
          <w:lang w:val="nl-NL"/>
        </w:rPr>
        <w:t>m, waarmee s</w:t>
      </w:r>
      <w:r w:rsidRPr="2FF0FC95">
        <w:rPr>
          <w:lang w:val="nl-NL"/>
        </w:rPr>
        <w:t>panning wordt gemeten. De rode lijnen van de LDR’s waar de 20 kV weerstand opstaa</w:t>
      </w:r>
      <w:r w:rsidR="00BA17EC">
        <w:rPr>
          <w:lang w:val="nl-NL"/>
        </w:rPr>
        <w:t>t</w:t>
      </w:r>
      <w:r w:rsidRPr="2FF0FC95">
        <w:rPr>
          <w:lang w:val="nl-NL"/>
        </w:rPr>
        <w:t xml:space="preserve"> ook </w:t>
      </w:r>
      <w:r w:rsidR="00BA17EC">
        <w:rPr>
          <w:lang w:val="nl-NL"/>
        </w:rPr>
        <w:t>in</w:t>
      </w:r>
      <w:r w:rsidRPr="2FF0FC95">
        <w:rPr>
          <w:lang w:val="nl-NL"/>
        </w:rPr>
        <w:t xml:space="preserve"> serie schakeling, maar parallel met de servo motor. Ze zijn verbonden in de 5V. Dit zijn de power input pinnen. </w:t>
      </w:r>
      <w:r w:rsidR="00BA17EC">
        <w:rPr>
          <w:lang w:val="nl-NL"/>
        </w:rPr>
        <w:t xml:space="preserve">Er zijn </w:t>
      </w:r>
      <w:r w:rsidRPr="2FF0FC95">
        <w:rPr>
          <w:lang w:val="nl-NL"/>
        </w:rPr>
        <w:t xml:space="preserve">ook twee aparte </w:t>
      </w:r>
      <w:r w:rsidR="00BA17EC">
        <w:rPr>
          <w:lang w:val="nl-NL"/>
        </w:rPr>
        <w:t>lijnen d</w:t>
      </w:r>
      <w:r w:rsidRPr="2FF0FC95">
        <w:rPr>
          <w:lang w:val="nl-NL"/>
        </w:rPr>
        <w:t>oor de weerstan</w:t>
      </w:r>
      <w:r w:rsidR="00BA17EC">
        <w:rPr>
          <w:lang w:val="nl-NL"/>
        </w:rPr>
        <w:t>d de</w:t>
      </w:r>
      <w:r w:rsidRPr="2FF0FC95">
        <w:rPr>
          <w:lang w:val="nl-NL"/>
        </w:rPr>
        <w:t xml:space="preserve"> blauwe en de roze lijnen die verbonden zijn aan de A1 en A0. Dit zijn analoge input pinnen. De oranje draad van de servo meter moet ook aangesloten </w:t>
      </w:r>
      <w:r w:rsidR="00FB660A">
        <w:rPr>
          <w:lang w:val="nl-NL"/>
        </w:rPr>
        <w:t>worden</w:t>
      </w:r>
      <w:r w:rsidRPr="2FF0FC95">
        <w:rPr>
          <w:lang w:val="nl-NL"/>
        </w:rPr>
        <w:t xml:space="preserve"> op de digitale input pin 11. Zo heb je het elektrische circuit helemaal afgerond. De gegevens komen binnen bij de microcontrollerchip. Aan de hand van de code hierboven kan </w:t>
      </w:r>
      <w:r w:rsidRPr="2FF0FC95">
        <w:rPr>
          <w:lang w:val="nl-NL"/>
        </w:rPr>
        <w:lastRenderedPageBreak/>
        <w:t xml:space="preserve">je ervoor zorgen dat </w:t>
      </w:r>
      <w:r w:rsidR="00BA17EC">
        <w:rPr>
          <w:lang w:val="nl-NL"/>
        </w:rPr>
        <w:t xml:space="preserve">de </w:t>
      </w:r>
      <w:r w:rsidRPr="2FF0FC95">
        <w:rPr>
          <w:lang w:val="nl-NL"/>
        </w:rPr>
        <w:t xml:space="preserve">servo motor bij de regelaar een signaal binnenkrijgt </w:t>
      </w:r>
      <w:r w:rsidR="00FB660A">
        <w:rPr>
          <w:lang w:val="nl-NL"/>
        </w:rPr>
        <w:t>van de</w:t>
      </w:r>
      <w:r w:rsidRPr="2FF0FC95">
        <w:rPr>
          <w:lang w:val="nl-NL"/>
        </w:rPr>
        <w:t xml:space="preserve">e hoek waar </w:t>
      </w:r>
      <w:r w:rsidR="00FB660A">
        <w:rPr>
          <w:lang w:val="nl-NL"/>
        </w:rPr>
        <w:t>het</w:t>
      </w:r>
      <w:r w:rsidRPr="2FF0FC95">
        <w:rPr>
          <w:lang w:val="nl-NL"/>
        </w:rPr>
        <w:t xml:space="preserve"> meeste licht vandaan komt. Dat wordt bepaald aan de hand van </w:t>
      </w:r>
      <w:r w:rsidR="00FB660A">
        <w:rPr>
          <w:lang w:val="nl-NL"/>
        </w:rPr>
        <w:t xml:space="preserve">de </w:t>
      </w:r>
      <w:r w:rsidRPr="2FF0FC95">
        <w:rPr>
          <w:lang w:val="nl-NL"/>
        </w:rPr>
        <w:t>hoeveelheid licht op de LDR</w:t>
      </w:r>
      <w:r w:rsidR="00FB660A">
        <w:rPr>
          <w:lang w:val="nl-NL"/>
        </w:rPr>
        <w:t>’</w:t>
      </w:r>
      <w:r w:rsidRPr="2FF0FC95">
        <w:rPr>
          <w:lang w:val="nl-NL"/>
        </w:rPr>
        <w:t>s vallen</w:t>
      </w:r>
      <w:r w:rsidR="00FB660A">
        <w:rPr>
          <w:lang w:val="nl-NL"/>
        </w:rPr>
        <w:t xml:space="preserve"> en dat van elkaar af te trekken</w:t>
      </w:r>
      <w:r w:rsidRPr="2FF0FC95">
        <w:rPr>
          <w:lang w:val="nl-NL"/>
        </w:rPr>
        <w:t>. Is de waarde van LDR1 hoge</w:t>
      </w:r>
      <w:r w:rsidR="00FB660A">
        <w:rPr>
          <w:lang w:val="nl-NL"/>
        </w:rPr>
        <w:t>r d</w:t>
      </w:r>
      <w:r w:rsidRPr="2FF0FC95">
        <w:rPr>
          <w:lang w:val="nl-NL"/>
        </w:rPr>
        <w:t xml:space="preserve">an zal de servo motor de zonnecel naar links draaien voor de optimale belichting en andersom ook. </w:t>
      </w:r>
    </w:p>
    <w:p w14:paraId="5A3305C1" w14:textId="77777777" w:rsidR="00BA17EC" w:rsidRDefault="00BA17EC" w:rsidP="00EA1EA7">
      <w:pPr>
        <w:rPr>
          <w:lang w:val="nl-NL"/>
        </w:rPr>
      </w:pPr>
    </w:p>
    <w:p w14:paraId="65F9CDB0" w14:textId="31FD07DD" w:rsidR="00BA17EC" w:rsidRDefault="00BA17EC" w:rsidP="00EA1EA7">
      <w:pPr>
        <w:rPr>
          <w:lang w:val="nl-NL"/>
        </w:rPr>
      </w:pPr>
      <w:r>
        <w:rPr>
          <w:noProof/>
          <w14:ligatures w14:val="standardContextual"/>
        </w:rPr>
        <w:drawing>
          <wp:inline distT="0" distB="0" distL="0" distR="0" wp14:anchorId="5323812D" wp14:editId="51987842">
            <wp:extent cx="2076450" cy="2324100"/>
            <wp:effectExtent l="0" t="0" r="0" b="0"/>
            <wp:docPr id="761760495"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60495" name="Afbeelding 1" descr="Afbeelding met tekst, schermopname, software, Computerpictogram&#10;&#10;Automatisch gegenereerde beschrijving"/>
                    <pic:cNvPicPr/>
                  </pic:nvPicPr>
                  <pic:blipFill rotWithShape="1">
                    <a:blip r:embed="rId38"/>
                    <a:srcRect l="20939" t="19501" r="42832" b="8410"/>
                    <a:stretch/>
                  </pic:blipFill>
                  <pic:spPr bwMode="auto">
                    <a:xfrm>
                      <a:off x="0" y="0"/>
                      <a:ext cx="2076450" cy="2324100"/>
                    </a:xfrm>
                    <a:prstGeom prst="rect">
                      <a:avLst/>
                    </a:prstGeom>
                    <a:ln>
                      <a:noFill/>
                    </a:ln>
                    <a:extLst>
                      <a:ext uri="{53640926-AAD7-44D8-BBD7-CCE9431645EC}">
                        <a14:shadowObscured xmlns:a14="http://schemas.microsoft.com/office/drawing/2010/main"/>
                      </a:ext>
                    </a:extLst>
                  </pic:spPr>
                </pic:pic>
              </a:graphicData>
            </a:graphic>
          </wp:inline>
        </w:drawing>
      </w:r>
    </w:p>
    <w:p w14:paraId="061DD6AB" w14:textId="77777777" w:rsidR="00FB660A" w:rsidRDefault="00FB660A" w:rsidP="00EA1EA7">
      <w:pPr>
        <w:rPr>
          <w:lang w:val="nl-NL"/>
        </w:rPr>
      </w:pPr>
    </w:p>
    <w:p w14:paraId="541A6CA7" w14:textId="4EDA6097" w:rsidR="00FB660A" w:rsidRPr="00FB660A" w:rsidRDefault="00FB660A" w:rsidP="00FB660A">
      <w:pPr>
        <w:pStyle w:val="Kop4"/>
        <w:rPr>
          <w:i w:val="0"/>
          <w:iCs w:val="0"/>
          <w:sz w:val="26"/>
          <w:szCs w:val="26"/>
          <w:lang w:val="nl-NL"/>
        </w:rPr>
      </w:pPr>
      <w:r w:rsidRPr="00FB660A">
        <w:rPr>
          <w:i w:val="0"/>
          <w:iCs w:val="0"/>
          <w:sz w:val="26"/>
          <w:szCs w:val="26"/>
          <w:lang w:val="nl-NL"/>
        </w:rPr>
        <w:t>§8.1.3.</w:t>
      </w:r>
      <w:r>
        <w:rPr>
          <w:i w:val="0"/>
          <w:iCs w:val="0"/>
          <w:sz w:val="26"/>
          <w:szCs w:val="26"/>
          <w:lang w:val="nl-NL"/>
        </w:rPr>
        <w:t>3</w:t>
      </w:r>
      <w:r w:rsidRPr="00FB660A">
        <w:rPr>
          <w:i w:val="0"/>
          <w:iCs w:val="0"/>
          <w:sz w:val="26"/>
          <w:szCs w:val="26"/>
          <w:lang w:val="nl-NL"/>
        </w:rPr>
        <w:t xml:space="preserve"> Code arduino </w:t>
      </w:r>
    </w:p>
    <w:p w14:paraId="14C71372" w14:textId="77777777" w:rsidR="00FB660A" w:rsidRPr="00FB660A" w:rsidRDefault="00FB660A" w:rsidP="00FB660A">
      <w:pPr>
        <w:rPr>
          <w:lang w:val="nl-NL"/>
        </w:rPr>
      </w:pPr>
    </w:p>
    <w:p w14:paraId="3441A88C" w14:textId="77777777" w:rsidR="00FB660A" w:rsidRPr="00BA17EC" w:rsidRDefault="00FB660A" w:rsidP="00FB660A">
      <w:pPr>
        <w:rPr>
          <w:lang w:val="nl-NL"/>
        </w:rPr>
      </w:pPr>
      <w:r w:rsidRPr="00BA17EC">
        <w:rPr>
          <w:lang w:val="nl-NL"/>
        </w:rPr>
        <w:t>Dit is de code o</w:t>
      </w:r>
      <w:r>
        <w:rPr>
          <w:lang w:val="nl-NL"/>
        </w:rPr>
        <w:t>m de servo motor te laten bewegen, waardoor de zonnecel met de zon mee zal draaien.</w:t>
      </w:r>
    </w:p>
    <w:p w14:paraId="55EBDC2C" w14:textId="77777777" w:rsidR="00FB660A" w:rsidRPr="00BA17EC" w:rsidRDefault="00FB660A" w:rsidP="00FB660A">
      <w:pPr>
        <w:rPr>
          <w:lang w:val="nl-NL"/>
        </w:rPr>
      </w:pPr>
    </w:p>
    <w:p w14:paraId="546A719B"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//Include the servo motor library</w:t>
      </w:r>
    </w:p>
    <w:p w14:paraId="1295172F"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728E00"/>
          <w:sz w:val="21"/>
          <w:szCs w:val="21"/>
        </w:rPr>
        <w:t>#include</w:t>
      </w:r>
      <w:r w:rsidRPr="008920AB">
        <w:rPr>
          <w:rFonts w:ascii="Consolas" w:hAnsi="Consolas"/>
          <w:color w:val="4E5B61"/>
          <w:sz w:val="21"/>
          <w:szCs w:val="21"/>
        </w:rPr>
        <w:t xml:space="preserve"> </w:t>
      </w:r>
      <w:r w:rsidRPr="008920AB">
        <w:rPr>
          <w:rFonts w:ascii="Consolas" w:hAnsi="Consolas"/>
          <w:color w:val="005C5F"/>
          <w:sz w:val="21"/>
          <w:szCs w:val="21"/>
        </w:rPr>
        <w:t>&lt;Servo.h&gt;</w:t>
      </w:r>
    </w:p>
    <w:p w14:paraId="7CA731AC"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//Define the LDR sensor pins</w:t>
      </w:r>
    </w:p>
    <w:p w14:paraId="35299E41"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728E00"/>
          <w:sz w:val="21"/>
          <w:szCs w:val="21"/>
        </w:rPr>
        <w:t>#define</w:t>
      </w:r>
      <w:r w:rsidRPr="008920AB">
        <w:rPr>
          <w:rFonts w:ascii="Consolas" w:hAnsi="Consolas"/>
          <w:color w:val="4E5B61"/>
          <w:sz w:val="21"/>
          <w:szCs w:val="21"/>
        </w:rPr>
        <w:t xml:space="preserve"> </w:t>
      </w:r>
      <w:r w:rsidRPr="008920AB">
        <w:rPr>
          <w:rFonts w:ascii="Consolas" w:hAnsi="Consolas"/>
          <w:color w:val="D35400"/>
          <w:sz w:val="21"/>
          <w:szCs w:val="21"/>
        </w:rPr>
        <w:t>LDR1</w:t>
      </w:r>
      <w:r w:rsidRPr="008920AB">
        <w:rPr>
          <w:rFonts w:ascii="Consolas" w:hAnsi="Consolas"/>
          <w:color w:val="4E5B61"/>
          <w:sz w:val="21"/>
          <w:szCs w:val="21"/>
        </w:rPr>
        <w:t xml:space="preserve"> A0</w:t>
      </w:r>
    </w:p>
    <w:p w14:paraId="18A8E661"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728E00"/>
          <w:sz w:val="21"/>
          <w:szCs w:val="21"/>
        </w:rPr>
        <w:t>#define</w:t>
      </w:r>
      <w:r w:rsidRPr="008920AB">
        <w:rPr>
          <w:rFonts w:ascii="Consolas" w:hAnsi="Consolas"/>
          <w:color w:val="4E5B61"/>
          <w:sz w:val="21"/>
          <w:szCs w:val="21"/>
        </w:rPr>
        <w:t xml:space="preserve"> </w:t>
      </w:r>
      <w:r w:rsidRPr="008920AB">
        <w:rPr>
          <w:rFonts w:ascii="Consolas" w:hAnsi="Consolas"/>
          <w:color w:val="D35400"/>
          <w:sz w:val="21"/>
          <w:szCs w:val="21"/>
        </w:rPr>
        <w:t>LDR2</w:t>
      </w:r>
      <w:r w:rsidRPr="008920AB">
        <w:rPr>
          <w:rFonts w:ascii="Consolas" w:hAnsi="Consolas"/>
          <w:color w:val="4E5B61"/>
          <w:sz w:val="21"/>
          <w:szCs w:val="21"/>
        </w:rPr>
        <w:t xml:space="preserve"> A1</w:t>
      </w:r>
    </w:p>
    <w:p w14:paraId="229AC4A6"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//Define the error value. You can change it as you like</w:t>
      </w:r>
    </w:p>
    <w:p w14:paraId="2676CAA1"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728E00"/>
          <w:sz w:val="21"/>
          <w:szCs w:val="21"/>
        </w:rPr>
        <w:t>#define</w:t>
      </w:r>
      <w:r w:rsidRPr="008920AB">
        <w:rPr>
          <w:rFonts w:ascii="Consolas" w:hAnsi="Consolas"/>
          <w:color w:val="4E5B61"/>
          <w:sz w:val="21"/>
          <w:szCs w:val="21"/>
        </w:rPr>
        <w:t xml:space="preserve"> </w:t>
      </w:r>
      <w:r w:rsidRPr="008920AB">
        <w:rPr>
          <w:rFonts w:ascii="Consolas" w:hAnsi="Consolas"/>
          <w:color w:val="D35400"/>
          <w:sz w:val="21"/>
          <w:szCs w:val="21"/>
        </w:rPr>
        <w:t>error</w:t>
      </w:r>
      <w:r w:rsidRPr="008920AB">
        <w:rPr>
          <w:rFonts w:ascii="Consolas" w:hAnsi="Consolas"/>
          <w:color w:val="4E5B61"/>
          <w:sz w:val="21"/>
          <w:szCs w:val="21"/>
        </w:rPr>
        <w:t xml:space="preserve"> </w:t>
      </w:r>
      <w:r w:rsidRPr="008920AB">
        <w:rPr>
          <w:rFonts w:ascii="Consolas" w:hAnsi="Consolas"/>
          <w:color w:val="005C5F"/>
          <w:sz w:val="21"/>
          <w:szCs w:val="21"/>
        </w:rPr>
        <w:t>30</w:t>
      </w:r>
    </w:p>
    <w:p w14:paraId="3648506A"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//Starting point of the servo motor</w:t>
      </w:r>
    </w:p>
    <w:p w14:paraId="0F41C8C1"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00979D"/>
          <w:sz w:val="21"/>
          <w:szCs w:val="21"/>
        </w:rPr>
        <w:t>int</w:t>
      </w:r>
      <w:r w:rsidRPr="008920AB">
        <w:rPr>
          <w:rFonts w:ascii="Consolas" w:hAnsi="Consolas"/>
          <w:color w:val="4E5B61"/>
          <w:sz w:val="21"/>
          <w:szCs w:val="21"/>
        </w:rPr>
        <w:t xml:space="preserve"> Spoint =  </w:t>
      </w:r>
      <w:r w:rsidRPr="008920AB">
        <w:rPr>
          <w:rFonts w:ascii="Consolas" w:hAnsi="Consolas"/>
          <w:color w:val="005C5F"/>
          <w:sz w:val="21"/>
          <w:szCs w:val="21"/>
        </w:rPr>
        <w:t>120</w:t>
      </w:r>
      <w:r w:rsidRPr="008920AB">
        <w:rPr>
          <w:rFonts w:ascii="Consolas" w:hAnsi="Consolas"/>
          <w:color w:val="4E5B61"/>
          <w:sz w:val="21"/>
          <w:szCs w:val="21"/>
        </w:rPr>
        <w:t>;</w:t>
      </w:r>
    </w:p>
    <w:p w14:paraId="69BF4A36"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//Create an object for the servo motor</w:t>
      </w:r>
    </w:p>
    <w:p w14:paraId="6A8ED900"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Servo servo;</w:t>
      </w:r>
    </w:p>
    <w:p w14:paraId="0527B79C" w14:textId="77777777" w:rsidR="00FB660A" w:rsidRPr="008920AB" w:rsidRDefault="00FB660A" w:rsidP="00FB660A">
      <w:pPr>
        <w:shd w:val="clear" w:color="auto" w:fill="FFFFFF"/>
        <w:spacing w:line="285" w:lineRule="atLeast"/>
        <w:rPr>
          <w:rFonts w:ascii="Consolas" w:hAnsi="Consolas"/>
          <w:color w:val="4E5B61"/>
          <w:sz w:val="21"/>
          <w:szCs w:val="21"/>
        </w:rPr>
      </w:pPr>
    </w:p>
    <w:p w14:paraId="5FBB90A5"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00979D"/>
          <w:sz w:val="21"/>
          <w:szCs w:val="21"/>
        </w:rPr>
        <w:t>int</w:t>
      </w:r>
      <w:r w:rsidRPr="008920AB">
        <w:rPr>
          <w:rFonts w:ascii="Consolas" w:hAnsi="Consolas"/>
          <w:color w:val="4E5B61"/>
          <w:sz w:val="21"/>
          <w:szCs w:val="21"/>
        </w:rPr>
        <w:t xml:space="preserve"> prv1;</w:t>
      </w:r>
    </w:p>
    <w:p w14:paraId="39A8F3E4"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00979D"/>
          <w:sz w:val="21"/>
          <w:szCs w:val="21"/>
        </w:rPr>
        <w:t>int</w:t>
      </w:r>
      <w:r w:rsidRPr="008920AB">
        <w:rPr>
          <w:rFonts w:ascii="Consolas" w:hAnsi="Consolas"/>
          <w:color w:val="4E5B61"/>
          <w:sz w:val="21"/>
          <w:szCs w:val="21"/>
        </w:rPr>
        <w:t xml:space="preserve"> prv2;</w:t>
      </w:r>
    </w:p>
    <w:p w14:paraId="21A14586" w14:textId="77777777" w:rsidR="00FB660A" w:rsidRPr="008920AB" w:rsidRDefault="00FB660A" w:rsidP="00FB660A">
      <w:pPr>
        <w:shd w:val="clear" w:color="auto" w:fill="FFFFFF"/>
        <w:spacing w:after="240" w:line="285" w:lineRule="atLeast"/>
        <w:rPr>
          <w:rFonts w:ascii="Consolas" w:hAnsi="Consolas"/>
          <w:color w:val="4E5B61"/>
          <w:sz w:val="21"/>
          <w:szCs w:val="21"/>
        </w:rPr>
      </w:pPr>
    </w:p>
    <w:p w14:paraId="42F4FB66"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00979D"/>
          <w:sz w:val="21"/>
          <w:szCs w:val="21"/>
        </w:rPr>
        <w:t>void</w:t>
      </w:r>
      <w:r w:rsidRPr="008920AB">
        <w:rPr>
          <w:rFonts w:ascii="Consolas" w:hAnsi="Consolas"/>
          <w:color w:val="4E5B61"/>
          <w:sz w:val="21"/>
          <w:szCs w:val="21"/>
        </w:rPr>
        <w:t xml:space="preserve"> </w:t>
      </w:r>
      <w:r w:rsidRPr="008920AB">
        <w:rPr>
          <w:rFonts w:ascii="Consolas" w:hAnsi="Consolas"/>
          <w:color w:val="D35400"/>
          <w:sz w:val="21"/>
          <w:szCs w:val="21"/>
        </w:rPr>
        <w:t>setup</w:t>
      </w:r>
      <w:r w:rsidRPr="008920AB">
        <w:rPr>
          <w:rFonts w:ascii="Consolas" w:hAnsi="Consolas"/>
          <w:color w:val="434F54"/>
          <w:sz w:val="21"/>
          <w:szCs w:val="21"/>
        </w:rPr>
        <w:t>()</w:t>
      </w:r>
      <w:r w:rsidRPr="008920AB">
        <w:rPr>
          <w:rFonts w:ascii="Consolas" w:hAnsi="Consolas"/>
          <w:color w:val="4E5B61"/>
          <w:sz w:val="21"/>
          <w:szCs w:val="21"/>
        </w:rPr>
        <w:t xml:space="preserve"> </w:t>
      </w:r>
      <w:r w:rsidRPr="008920AB">
        <w:rPr>
          <w:rFonts w:ascii="Consolas" w:hAnsi="Consolas"/>
          <w:color w:val="434F54"/>
          <w:sz w:val="21"/>
          <w:szCs w:val="21"/>
        </w:rPr>
        <w:t>{</w:t>
      </w:r>
    </w:p>
    <w:p w14:paraId="4B5D4A1A"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//Include servo motor PWM pin</w:t>
      </w:r>
    </w:p>
    <w:p w14:paraId="54F09D50"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D35400"/>
          <w:sz w:val="21"/>
          <w:szCs w:val="21"/>
        </w:rPr>
        <w:t>Serial</w:t>
      </w:r>
      <w:r w:rsidRPr="008920AB">
        <w:rPr>
          <w:rFonts w:ascii="Consolas" w:hAnsi="Consolas"/>
          <w:color w:val="4E5B61"/>
          <w:sz w:val="21"/>
          <w:szCs w:val="21"/>
        </w:rPr>
        <w:t>.</w:t>
      </w:r>
      <w:r w:rsidRPr="008920AB">
        <w:rPr>
          <w:rFonts w:ascii="Consolas" w:hAnsi="Consolas"/>
          <w:color w:val="D35400"/>
          <w:sz w:val="21"/>
          <w:szCs w:val="21"/>
        </w:rPr>
        <w:t>begin</w:t>
      </w:r>
      <w:r w:rsidRPr="008920AB">
        <w:rPr>
          <w:rFonts w:ascii="Consolas" w:hAnsi="Consolas"/>
          <w:color w:val="434F54"/>
          <w:sz w:val="21"/>
          <w:szCs w:val="21"/>
        </w:rPr>
        <w:t>(</w:t>
      </w:r>
      <w:r w:rsidRPr="008920AB">
        <w:rPr>
          <w:rFonts w:ascii="Consolas" w:hAnsi="Consolas"/>
          <w:color w:val="005C5F"/>
          <w:sz w:val="21"/>
          <w:szCs w:val="21"/>
        </w:rPr>
        <w:t>9600</w:t>
      </w:r>
      <w:r w:rsidRPr="008920AB">
        <w:rPr>
          <w:rFonts w:ascii="Consolas" w:hAnsi="Consolas"/>
          <w:color w:val="434F54"/>
          <w:sz w:val="21"/>
          <w:szCs w:val="21"/>
        </w:rPr>
        <w:t>)</w:t>
      </w:r>
      <w:r w:rsidRPr="008920AB">
        <w:rPr>
          <w:rFonts w:ascii="Consolas" w:hAnsi="Consolas"/>
          <w:color w:val="4E5B61"/>
          <w:sz w:val="21"/>
          <w:szCs w:val="21"/>
        </w:rPr>
        <w:t>;</w:t>
      </w:r>
    </w:p>
    <w:p w14:paraId="2DCFE60C"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D35400"/>
          <w:sz w:val="21"/>
          <w:szCs w:val="21"/>
        </w:rPr>
        <w:t>servo</w:t>
      </w:r>
      <w:r w:rsidRPr="008920AB">
        <w:rPr>
          <w:rFonts w:ascii="Consolas" w:hAnsi="Consolas"/>
          <w:color w:val="4E5B61"/>
          <w:sz w:val="21"/>
          <w:szCs w:val="21"/>
        </w:rPr>
        <w:t>.</w:t>
      </w:r>
      <w:r w:rsidRPr="008920AB">
        <w:rPr>
          <w:rFonts w:ascii="Consolas" w:hAnsi="Consolas"/>
          <w:color w:val="D35400"/>
          <w:sz w:val="21"/>
          <w:szCs w:val="21"/>
        </w:rPr>
        <w:t>attach</w:t>
      </w:r>
      <w:r w:rsidRPr="008920AB">
        <w:rPr>
          <w:rFonts w:ascii="Consolas" w:hAnsi="Consolas"/>
          <w:color w:val="434F54"/>
          <w:sz w:val="21"/>
          <w:szCs w:val="21"/>
        </w:rPr>
        <w:t>(</w:t>
      </w:r>
      <w:r w:rsidRPr="008920AB">
        <w:rPr>
          <w:rFonts w:ascii="Consolas" w:hAnsi="Consolas"/>
          <w:color w:val="005C5F"/>
          <w:sz w:val="21"/>
          <w:szCs w:val="21"/>
        </w:rPr>
        <w:t>11</w:t>
      </w:r>
      <w:r w:rsidRPr="008920AB">
        <w:rPr>
          <w:rFonts w:ascii="Consolas" w:hAnsi="Consolas"/>
          <w:color w:val="434F54"/>
          <w:sz w:val="21"/>
          <w:szCs w:val="21"/>
        </w:rPr>
        <w:t>)</w:t>
      </w:r>
      <w:r w:rsidRPr="008920AB">
        <w:rPr>
          <w:rFonts w:ascii="Consolas" w:hAnsi="Consolas"/>
          <w:color w:val="4E5B61"/>
          <w:sz w:val="21"/>
          <w:szCs w:val="21"/>
        </w:rPr>
        <w:t>;</w:t>
      </w:r>
    </w:p>
    <w:p w14:paraId="1BB927FD"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//Set the starting point of the servo</w:t>
      </w:r>
    </w:p>
    <w:p w14:paraId="293FCF48"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D35400"/>
          <w:sz w:val="21"/>
          <w:szCs w:val="21"/>
        </w:rPr>
        <w:t>servo</w:t>
      </w:r>
      <w:r w:rsidRPr="008920AB">
        <w:rPr>
          <w:rFonts w:ascii="Consolas" w:hAnsi="Consolas"/>
          <w:color w:val="4E5B61"/>
          <w:sz w:val="21"/>
          <w:szCs w:val="21"/>
        </w:rPr>
        <w:t>.</w:t>
      </w:r>
      <w:r w:rsidRPr="008920AB">
        <w:rPr>
          <w:rFonts w:ascii="Consolas" w:hAnsi="Consolas"/>
          <w:color w:val="D35400"/>
          <w:sz w:val="21"/>
          <w:szCs w:val="21"/>
        </w:rPr>
        <w:t>write</w:t>
      </w:r>
      <w:r w:rsidRPr="008920AB">
        <w:rPr>
          <w:rFonts w:ascii="Consolas" w:hAnsi="Consolas"/>
          <w:color w:val="434F54"/>
          <w:sz w:val="21"/>
          <w:szCs w:val="21"/>
        </w:rPr>
        <w:t>(</w:t>
      </w:r>
      <w:r w:rsidRPr="008920AB">
        <w:rPr>
          <w:rFonts w:ascii="Consolas" w:hAnsi="Consolas"/>
          <w:color w:val="4E5B61"/>
          <w:sz w:val="21"/>
          <w:szCs w:val="21"/>
        </w:rPr>
        <w:t>Spoint</w:t>
      </w:r>
      <w:r w:rsidRPr="008920AB">
        <w:rPr>
          <w:rFonts w:ascii="Consolas" w:hAnsi="Consolas"/>
          <w:color w:val="434F54"/>
          <w:sz w:val="21"/>
          <w:szCs w:val="21"/>
        </w:rPr>
        <w:t>)</w:t>
      </w:r>
      <w:r w:rsidRPr="008920AB">
        <w:rPr>
          <w:rFonts w:ascii="Consolas" w:hAnsi="Consolas"/>
          <w:color w:val="4E5B61"/>
          <w:sz w:val="21"/>
          <w:szCs w:val="21"/>
        </w:rPr>
        <w:t>;</w:t>
      </w:r>
    </w:p>
    <w:p w14:paraId="0FFFC3BE"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D35400"/>
          <w:sz w:val="21"/>
          <w:szCs w:val="21"/>
        </w:rPr>
        <w:t>delay</w:t>
      </w:r>
      <w:r w:rsidRPr="008920AB">
        <w:rPr>
          <w:rFonts w:ascii="Consolas" w:hAnsi="Consolas"/>
          <w:color w:val="434F54"/>
          <w:sz w:val="21"/>
          <w:szCs w:val="21"/>
        </w:rPr>
        <w:t>(</w:t>
      </w:r>
      <w:r w:rsidRPr="008920AB">
        <w:rPr>
          <w:rFonts w:ascii="Consolas" w:hAnsi="Consolas"/>
          <w:color w:val="005C5F"/>
          <w:sz w:val="21"/>
          <w:szCs w:val="21"/>
        </w:rPr>
        <w:t>1000</w:t>
      </w:r>
      <w:r w:rsidRPr="008920AB">
        <w:rPr>
          <w:rFonts w:ascii="Consolas" w:hAnsi="Consolas"/>
          <w:color w:val="434F54"/>
          <w:sz w:val="21"/>
          <w:szCs w:val="21"/>
        </w:rPr>
        <w:t>)</w:t>
      </w:r>
      <w:r w:rsidRPr="008920AB">
        <w:rPr>
          <w:rFonts w:ascii="Consolas" w:hAnsi="Consolas"/>
          <w:color w:val="4E5B61"/>
          <w:sz w:val="21"/>
          <w:szCs w:val="21"/>
        </w:rPr>
        <w:t>;</w:t>
      </w:r>
    </w:p>
    <w:p w14:paraId="6205078B"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34F54"/>
          <w:sz w:val="21"/>
          <w:szCs w:val="21"/>
        </w:rPr>
        <w:t>}</w:t>
      </w:r>
    </w:p>
    <w:p w14:paraId="75FF502F" w14:textId="77777777" w:rsidR="00FB660A" w:rsidRPr="008920AB" w:rsidRDefault="00FB660A" w:rsidP="00FB660A">
      <w:pPr>
        <w:shd w:val="clear" w:color="auto" w:fill="FFFFFF"/>
        <w:spacing w:line="285" w:lineRule="atLeast"/>
        <w:rPr>
          <w:rFonts w:ascii="Consolas" w:hAnsi="Consolas"/>
          <w:color w:val="4E5B61"/>
          <w:sz w:val="21"/>
          <w:szCs w:val="21"/>
        </w:rPr>
      </w:pPr>
    </w:p>
    <w:p w14:paraId="5EB42278" w14:textId="77777777" w:rsidR="00FB660A" w:rsidRDefault="00FB660A" w:rsidP="00FB660A">
      <w:pPr>
        <w:shd w:val="clear" w:color="auto" w:fill="FFFFFF" w:themeFill="background1"/>
      </w:pPr>
      <w:r w:rsidRPr="7ABC10FE">
        <w:rPr>
          <w:rFonts w:ascii="Consolas" w:hAnsi="Consolas"/>
          <w:color w:val="00979D"/>
          <w:sz w:val="21"/>
          <w:szCs w:val="21"/>
        </w:rPr>
        <w:lastRenderedPageBreak/>
        <w:t>c</w:t>
      </w:r>
    </w:p>
    <w:p w14:paraId="3F9B3820" w14:textId="77777777" w:rsidR="00FB660A" w:rsidRPr="008920AB" w:rsidRDefault="00FB660A" w:rsidP="00FB660A">
      <w:pPr>
        <w:shd w:val="clear" w:color="auto" w:fill="FFFFFF"/>
        <w:spacing w:line="285" w:lineRule="atLeast"/>
        <w:rPr>
          <w:rFonts w:ascii="Consolas" w:hAnsi="Consolas"/>
          <w:color w:val="4E5B61"/>
          <w:sz w:val="21"/>
          <w:szCs w:val="21"/>
        </w:rPr>
      </w:pPr>
    </w:p>
    <w:p w14:paraId="40C4F7FF"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00979D"/>
          <w:sz w:val="21"/>
          <w:szCs w:val="21"/>
        </w:rPr>
        <w:t>int</w:t>
      </w:r>
      <w:r w:rsidRPr="008920AB">
        <w:rPr>
          <w:rFonts w:ascii="Consolas" w:hAnsi="Consolas"/>
          <w:color w:val="4E5B61"/>
          <w:sz w:val="21"/>
          <w:szCs w:val="21"/>
        </w:rPr>
        <w:t xml:space="preserve"> value2 = </w:t>
      </w:r>
      <w:r w:rsidRPr="008920AB">
        <w:rPr>
          <w:rFonts w:ascii="Consolas" w:hAnsi="Consolas"/>
          <w:color w:val="D35400"/>
          <w:sz w:val="21"/>
          <w:szCs w:val="21"/>
        </w:rPr>
        <w:t>abs</w:t>
      </w:r>
      <w:r w:rsidRPr="008920AB">
        <w:rPr>
          <w:rFonts w:ascii="Consolas" w:hAnsi="Consolas"/>
          <w:color w:val="434F54"/>
          <w:sz w:val="21"/>
          <w:szCs w:val="21"/>
        </w:rPr>
        <w:t>(</w:t>
      </w:r>
      <w:r w:rsidRPr="008920AB">
        <w:rPr>
          <w:rFonts w:ascii="Consolas" w:hAnsi="Consolas"/>
          <w:color w:val="4E5B61"/>
          <w:sz w:val="21"/>
          <w:szCs w:val="21"/>
        </w:rPr>
        <w:t>ldr2 - ldr1</w:t>
      </w:r>
      <w:r w:rsidRPr="008920AB">
        <w:rPr>
          <w:rFonts w:ascii="Consolas" w:hAnsi="Consolas"/>
          <w:color w:val="434F54"/>
          <w:sz w:val="21"/>
          <w:szCs w:val="21"/>
        </w:rPr>
        <w:t>)</w:t>
      </w:r>
      <w:r w:rsidRPr="008920AB">
        <w:rPr>
          <w:rFonts w:ascii="Consolas" w:hAnsi="Consolas"/>
          <w:color w:val="4E5B61"/>
          <w:sz w:val="21"/>
          <w:szCs w:val="21"/>
        </w:rPr>
        <w:t>;</w:t>
      </w:r>
    </w:p>
    <w:p w14:paraId="5F6AB957"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D35400"/>
          <w:sz w:val="21"/>
          <w:szCs w:val="21"/>
        </w:rPr>
        <w:t>Serial</w:t>
      </w:r>
      <w:r w:rsidRPr="008920AB">
        <w:rPr>
          <w:rFonts w:ascii="Consolas" w:hAnsi="Consolas"/>
          <w:color w:val="4E5B61"/>
          <w:sz w:val="21"/>
          <w:szCs w:val="21"/>
        </w:rPr>
        <w:t>.</w:t>
      </w:r>
      <w:r w:rsidRPr="008920AB">
        <w:rPr>
          <w:rFonts w:ascii="Consolas" w:hAnsi="Consolas"/>
          <w:color w:val="D35400"/>
          <w:sz w:val="21"/>
          <w:szCs w:val="21"/>
        </w:rPr>
        <w:t>println</w:t>
      </w:r>
      <w:r w:rsidRPr="008920AB">
        <w:rPr>
          <w:rFonts w:ascii="Consolas" w:hAnsi="Consolas"/>
          <w:color w:val="434F54"/>
          <w:sz w:val="21"/>
          <w:szCs w:val="21"/>
        </w:rPr>
        <w:t>(</w:t>
      </w:r>
      <w:r w:rsidRPr="008920AB">
        <w:rPr>
          <w:rFonts w:ascii="Consolas" w:hAnsi="Consolas"/>
          <w:color w:val="4E5B61"/>
          <w:sz w:val="21"/>
          <w:szCs w:val="21"/>
        </w:rPr>
        <w:t>value2</w:t>
      </w:r>
      <w:r w:rsidRPr="008920AB">
        <w:rPr>
          <w:rFonts w:ascii="Consolas" w:hAnsi="Consolas"/>
          <w:color w:val="434F54"/>
          <w:sz w:val="21"/>
          <w:szCs w:val="21"/>
        </w:rPr>
        <w:t>)</w:t>
      </w:r>
      <w:r w:rsidRPr="008920AB">
        <w:rPr>
          <w:rFonts w:ascii="Consolas" w:hAnsi="Consolas"/>
          <w:color w:val="4E5B61"/>
          <w:sz w:val="21"/>
          <w:szCs w:val="21"/>
        </w:rPr>
        <w:t>;</w:t>
      </w:r>
    </w:p>
    <w:p w14:paraId="1C55384B"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prv2=value2;</w:t>
      </w:r>
    </w:p>
    <w:p w14:paraId="0C5D4820" w14:textId="77777777" w:rsidR="00FB660A" w:rsidRPr="008920AB" w:rsidRDefault="00FB660A" w:rsidP="00FB660A">
      <w:pPr>
        <w:shd w:val="clear" w:color="auto" w:fill="FFFFFF"/>
        <w:spacing w:line="285" w:lineRule="atLeast"/>
        <w:rPr>
          <w:rFonts w:ascii="Consolas" w:hAnsi="Consolas"/>
          <w:color w:val="4E5B61"/>
          <w:sz w:val="21"/>
          <w:szCs w:val="21"/>
        </w:rPr>
      </w:pPr>
    </w:p>
    <w:p w14:paraId="71A4B3E9"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//Check these values using a IF condition</w:t>
      </w:r>
    </w:p>
    <w:p w14:paraId="5696EC00"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728E00"/>
          <w:sz w:val="21"/>
          <w:szCs w:val="21"/>
        </w:rPr>
        <w:t>if</w:t>
      </w:r>
      <w:r w:rsidRPr="008920AB">
        <w:rPr>
          <w:rFonts w:ascii="Consolas" w:hAnsi="Consolas"/>
          <w:color w:val="4E5B61"/>
          <w:sz w:val="21"/>
          <w:szCs w:val="21"/>
        </w:rPr>
        <w:t xml:space="preserve"> </w:t>
      </w:r>
      <w:r w:rsidRPr="008920AB">
        <w:rPr>
          <w:rFonts w:ascii="Consolas" w:hAnsi="Consolas"/>
          <w:color w:val="434F54"/>
          <w:sz w:val="21"/>
          <w:szCs w:val="21"/>
        </w:rPr>
        <w:t>((</w:t>
      </w:r>
      <w:r w:rsidRPr="008920AB">
        <w:rPr>
          <w:rFonts w:ascii="Consolas" w:hAnsi="Consolas"/>
          <w:color w:val="4E5B61"/>
          <w:sz w:val="21"/>
          <w:szCs w:val="21"/>
        </w:rPr>
        <w:t>value1 &lt;= error</w:t>
      </w:r>
      <w:r w:rsidRPr="008920AB">
        <w:rPr>
          <w:rFonts w:ascii="Consolas" w:hAnsi="Consolas"/>
          <w:color w:val="434F54"/>
          <w:sz w:val="21"/>
          <w:szCs w:val="21"/>
        </w:rPr>
        <w:t>)</w:t>
      </w:r>
      <w:r w:rsidRPr="008920AB">
        <w:rPr>
          <w:rFonts w:ascii="Consolas" w:hAnsi="Consolas"/>
          <w:color w:val="4E5B61"/>
          <w:sz w:val="21"/>
          <w:szCs w:val="21"/>
        </w:rPr>
        <w:t xml:space="preserve"> || </w:t>
      </w:r>
      <w:r w:rsidRPr="008920AB">
        <w:rPr>
          <w:rFonts w:ascii="Consolas" w:hAnsi="Consolas"/>
          <w:color w:val="434F54"/>
          <w:sz w:val="21"/>
          <w:szCs w:val="21"/>
        </w:rPr>
        <w:t>(</w:t>
      </w:r>
      <w:r w:rsidRPr="008920AB">
        <w:rPr>
          <w:rFonts w:ascii="Consolas" w:hAnsi="Consolas"/>
          <w:color w:val="4E5B61"/>
          <w:sz w:val="21"/>
          <w:szCs w:val="21"/>
        </w:rPr>
        <w:t>value2 &lt;= error</w:t>
      </w:r>
      <w:r w:rsidRPr="008920AB">
        <w:rPr>
          <w:rFonts w:ascii="Consolas" w:hAnsi="Consolas"/>
          <w:color w:val="434F54"/>
          <w:sz w:val="21"/>
          <w:szCs w:val="21"/>
        </w:rPr>
        <w:t>))</w:t>
      </w:r>
      <w:r w:rsidRPr="008920AB">
        <w:rPr>
          <w:rFonts w:ascii="Consolas" w:hAnsi="Consolas"/>
          <w:color w:val="4E5B61"/>
          <w:sz w:val="21"/>
          <w:szCs w:val="21"/>
        </w:rPr>
        <w:t xml:space="preserve"> </w:t>
      </w:r>
      <w:r w:rsidRPr="008920AB">
        <w:rPr>
          <w:rFonts w:ascii="Consolas" w:hAnsi="Consolas"/>
          <w:color w:val="434F54"/>
          <w:sz w:val="21"/>
          <w:szCs w:val="21"/>
        </w:rPr>
        <w:t>{</w:t>
      </w:r>
    </w:p>
    <w:p w14:paraId="76E8ADAA" w14:textId="77777777" w:rsidR="00FB660A" w:rsidRPr="008920AB" w:rsidRDefault="00FB660A" w:rsidP="00FB660A">
      <w:pPr>
        <w:shd w:val="clear" w:color="auto" w:fill="FFFFFF"/>
        <w:spacing w:line="285" w:lineRule="atLeast"/>
        <w:rPr>
          <w:rFonts w:ascii="Consolas" w:hAnsi="Consolas"/>
          <w:color w:val="4E5B61"/>
          <w:sz w:val="21"/>
          <w:szCs w:val="21"/>
        </w:rPr>
      </w:pPr>
    </w:p>
    <w:p w14:paraId="575B41A7"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434F54"/>
          <w:sz w:val="21"/>
          <w:szCs w:val="21"/>
        </w:rPr>
        <w:t>}</w:t>
      </w:r>
      <w:r w:rsidRPr="008920AB">
        <w:rPr>
          <w:rFonts w:ascii="Consolas" w:hAnsi="Consolas"/>
          <w:color w:val="4E5B61"/>
          <w:sz w:val="21"/>
          <w:szCs w:val="21"/>
        </w:rPr>
        <w:t xml:space="preserve"> </w:t>
      </w:r>
      <w:r w:rsidRPr="008920AB">
        <w:rPr>
          <w:rFonts w:ascii="Consolas" w:hAnsi="Consolas"/>
          <w:color w:val="728E00"/>
          <w:sz w:val="21"/>
          <w:szCs w:val="21"/>
        </w:rPr>
        <w:t>else</w:t>
      </w:r>
      <w:r w:rsidRPr="008920AB">
        <w:rPr>
          <w:rFonts w:ascii="Consolas" w:hAnsi="Consolas"/>
          <w:color w:val="4E5B61"/>
          <w:sz w:val="21"/>
          <w:szCs w:val="21"/>
        </w:rPr>
        <w:t xml:space="preserve"> </w:t>
      </w:r>
      <w:r w:rsidRPr="008920AB">
        <w:rPr>
          <w:rFonts w:ascii="Consolas" w:hAnsi="Consolas"/>
          <w:color w:val="434F54"/>
          <w:sz w:val="21"/>
          <w:szCs w:val="21"/>
        </w:rPr>
        <w:t>{</w:t>
      </w:r>
    </w:p>
    <w:p w14:paraId="62F276E9"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728E00"/>
          <w:sz w:val="21"/>
          <w:szCs w:val="21"/>
        </w:rPr>
        <w:t>if</w:t>
      </w:r>
      <w:r w:rsidRPr="008920AB">
        <w:rPr>
          <w:rFonts w:ascii="Consolas" w:hAnsi="Consolas"/>
          <w:color w:val="4E5B61"/>
          <w:sz w:val="21"/>
          <w:szCs w:val="21"/>
        </w:rPr>
        <w:t xml:space="preserve"> </w:t>
      </w:r>
      <w:r w:rsidRPr="008920AB">
        <w:rPr>
          <w:rFonts w:ascii="Consolas" w:hAnsi="Consolas"/>
          <w:color w:val="434F54"/>
          <w:sz w:val="21"/>
          <w:szCs w:val="21"/>
        </w:rPr>
        <w:t>(</w:t>
      </w:r>
      <w:r w:rsidRPr="008920AB">
        <w:rPr>
          <w:rFonts w:ascii="Consolas" w:hAnsi="Consolas"/>
          <w:color w:val="4E5B61"/>
          <w:sz w:val="21"/>
          <w:szCs w:val="21"/>
        </w:rPr>
        <w:t>ldr1 &gt; ldr2</w:t>
      </w:r>
      <w:r w:rsidRPr="008920AB">
        <w:rPr>
          <w:rFonts w:ascii="Consolas" w:hAnsi="Consolas"/>
          <w:color w:val="434F54"/>
          <w:sz w:val="21"/>
          <w:szCs w:val="21"/>
        </w:rPr>
        <w:t>)</w:t>
      </w:r>
      <w:r w:rsidRPr="008920AB">
        <w:rPr>
          <w:rFonts w:ascii="Consolas" w:hAnsi="Consolas"/>
          <w:color w:val="4E5B61"/>
          <w:sz w:val="21"/>
          <w:szCs w:val="21"/>
        </w:rPr>
        <w:t xml:space="preserve"> </w:t>
      </w:r>
      <w:r w:rsidRPr="008920AB">
        <w:rPr>
          <w:rFonts w:ascii="Consolas" w:hAnsi="Consolas"/>
          <w:color w:val="434F54"/>
          <w:sz w:val="21"/>
          <w:szCs w:val="21"/>
        </w:rPr>
        <w:t>{</w:t>
      </w:r>
    </w:p>
    <w:p w14:paraId="0AC8C148"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Spoint = --Spoint;</w:t>
      </w:r>
    </w:p>
    <w:p w14:paraId="52ABAB91"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434F54"/>
          <w:sz w:val="21"/>
          <w:szCs w:val="21"/>
        </w:rPr>
        <w:t>}</w:t>
      </w:r>
    </w:p>
    <w:p w14:paraId="1EE1AD4C"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728E00"/>
          <w:sz w:val="21"/>
          <w:szCs w:val="21"/>
        </w:rPr>
        <w:t>if</w:t>
      </w:r>
      <w:r w:rsidRPr="008920AB">
        <w:rPr>
          <w:rFonts w:ascii="Consolas" w:hAnsi="Consolas"/>
          <w:color w:val="4E5B61"/>
          <w:sz w:val="21"/>
          <w:szCs w:val="21"/>
        </w:rPr>
        <w:t xml:space="preserve"> </w:t>
      </w:r>
      <w:r w:rsidRPr="008920AB">
        <w:rPr>
          <w:rFonts w:ascii="Consolas" w:hAnsi="Consolas"/>
          <w:color w:val="434F54"/>
          <w:sz w:val="21"/>
          <w:szCs w:val="21"/>
        </w:rPr>
        <w:t>(</w:t>
      </w:r>
      <w:r w:rsidRPr="008920AB">
        <w:rPr>
          <w:rFonts w:ascii="Consolas" w:hAnsi="Consolas"/>
          <w:color w:val="4E5B61"/>
          <w:sz w:val="21"/>
          <w:szCs w:val="21"/>
        </w:rPr>
        <w:t>ldr1 &lt; ldr2</w:t>
      </w:r>
      <w:r w:rsidRPr="008920AB">
        <w:rPr>
          <w:rFonts w:ascii="Consolas" w:hAnsi="Consolas"/>
          <w:color w:val="434F54"/>
          <w:sz w:val="21"/>
          <w:szCs w:val="21"/>
        </w:rPr>
        <w:t>)</w:t>
      </w:r>
      <w:r w:rsidRPr="008920AB">
        <w:rPr>
          <w:rFonts w:ascii="Consolas" w:hAnsi="Consolas"/>
          <w:color w:val="4E5B61"/>
          <w:sz w:val="21"/>
          <w:szCs w:val="21"/>
        </w:rPr>
        <w:t xml:space="preserve"> </w:t>
      </w:r>
      <w:r w:rsidRPr="008920AB">
        <w:rPr>
          <w:rFonts w:ascii="Consolas" w:hAnsi="Consolas"/>
          <w:color w:val="434F54"/>
          <w:sz w:val="21"/>
          <w:szCs w:val="21"/>
        </w:rPr>
        <w:t>{</w:t>
      </w:r>
    </w:p>
    <w:p w14:paraId="52C20B5C"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Spoint = ++Spoint;</w:t>
      </w:r>
    </w:p>
    <w:p w14:paraId="793A9E96"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434F54"/>
          <w:sz w:val="21"/>
          <w:szCs w:val="21"/>
        </w:rPr>
        <w:t>}</w:t>
      </w:r>
    </w:p>
    <w:p w14:paraId="58E2DC59"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4E5B61"/>
          <w:sz w:val="21"/>
          <w:szCs w:val="21"/>
        </w:rPr>
        <w:t xml:space="preserve">  </w:t>
      </w:r>
      <w:r w:rsidRPr="008920AB">
        <w:rPr>
          <w:rFonts w:ascii="Consolas" w:hAnsi="Consolas"/>
          <w:color w:val="434F54"/>
          <w:sz w:val="21"/>
          <w:szCs w:val="21"/>
        </w:rPr>
        <w:t>}</w:t>
      </w:r>
    </w:p>
    <w:p w14:paraId="122C25EA" w14:textId="77777777" w:rsidR="00FB660A" w:rsidRPr="008920AB" w:rsidRDefault="00FB660A" w:rsidP="00FB660A">
      <w:pPr>
        <w:shd w:val="clear" w:color="auto" w:fill="FFFFFF"/>
        <w:spacing w:line="285" w:lineRule="atLeast"/>
        <w:rPr>
          <w:rFonts w:ascii="Consolas" w:hAnsi="Consolas"/>
          <w:color w:val="4E5B61"/>
          <w:sz w:val="21"/>
          <w:szCs w:val="21"/>
        </w:rPr>
      </w:pPr>
      <w:r w:rsidRPr="008920AB">
        <w:rPr>
          <w:rFonts w:ascii="Consolas" w:hAnsi="Consolas"/>
          <w:color w:val="95A5A6"/>
          <w:sz w:val="21"/>
          <w:szCs w:val="21"/>
        </w:rPr>
        <w:t>//Write values on the servo motor</w:t>
      </w:r>
    </w:p>
    <w:p w14:paraId="42B744D8" w14:textId="77777777" w:rsidR="00FB660A" w:rsidRPr="00DC3B19" w:rsidRDefault="00FB660A" w:rsidP="00FB660A">
      <w:pPr>
        <w:shd w:val="clear" w:color="auto" w:fill="FFFFFF"/>
        <w:spacing w:line="285" w:lineRule="atLeast"/>
        <w:rPr>
          <w:rFonts w:ascii="Consolas" w:hAnsi="Consolas"/>
          <w:color w:val="4E5B61"/>
          <w:sz w:val="21"/>
          <w:szCs w:val="21"/>
          <w:lang w:val="nl-NL"/>
        </w:rPr>
      </w:pPr>
      <w:r w:rsidRPr="008920AB">
        <w:rPr>
          <w:rFonts w:ascii="Consolas" w:hAnsi="Consolas"/>
          <w:color w:val="4E5B61"/>
          <w:sz w:val="21"/>
          <w:szCs w:val="21"/>
        </w:rPr>
        <w:t xml:space="preserve">  </w:t>
      </w:r>
      <w:r w:rsidRPr="00DC3B19">
        <w:rPr>
          <w:rFonts w:ascii="Consolas" w:hAnsi="Consolas"/>
          <w:color w:val="D35400"/>
          <w:sz w:val="21"/>
          <w:szCs w:val="21"/>
          <w:lang w:val="nl-NL"/>
        </w:rPr>
        <w:t>servo</w:t>
      </w:r>
      <w:r w:rsidRPr="00DC3B19">
        <w:rPr>
          <w:rFonts w:ascii="Consolas" w:hAnsi="Consolas"/>
          <w:color w:val="4E5B61"/>
          <w:sz w:val="21"/>
          <w:szCs w:val="21"/>
          <w:lang w:val="nl-NL"/>
        </w:rPr>
        <w:t>.</w:t>
      </w:r>
      <w:r w:rsidRPr="00DC3B19">
        <w:rPr>
          <w:rFonts w:ascii="Consolas" w:hAnsi="Consolas"/>
          <w:color w:val="D35400"/>
          <w:sz w:val="21"/>
          <w:szCs w:val="21"/>
          <w:lang w:val="nl-NL"/>
        </w:rPr>
        <w:t>write</w:t>
      </w:r>
      <w:r w:rsidRPr="00DC3B19">
        <w:rPr>
          <w:rFonts w:ascii="Consolas" w:hAnsi="Consolas"/>
          <w:color w:val="434F54"/>
          <w:sz w:val="21"/>
          <w:szCs w:val="21"/>
          <w:lang w:val="nl-NL"/>
        </w:rPr>
        <w:t>(</w:t>
      </w:r>
      <w:r w:rsidRPr="00DC3B19">
        <w:rPr>
          <w:rFonts w:ascii="Consolas" w:hAnsi="Consolas"/>
          <w:color w:val="4E5B61"/>
          <w:sz w:val="21"/>
          <w:szCs w:val="21"/>
          <w:lang w:val="nl-NL"/>
        </w:rPr>
        <w:t>Spoint</w:t>
      </w:r>
      <w:r w:rsidRPr="00DC3B19">
        <w:rPr>
          <w:rFonts w:ascii="Consolas" w:hAnsi="Consolas"/>
          <w:color w:val="434F54"/>
          <w:sz w:val="21"/>
          <w:szCs w:val="21"/>
          <w:lang w:val="nl-NL"/>
        </w:rPr>
        <w:t>)</w:t>
      </w:r>
      <w:r w:rsidRPr="00DC3B19">
        <w:rPr>
          <w:rFonts w:ascii="Consolas" w:hAnsi="Consolas"/>
          <w:color w:val="4E5B61"/>
          <w:sz w:val="21"/>
          <w:szCs w:val="21"/>
          <w:lang w:val="nl-NL"/>
        </w:rPr>
        <w:t>;</w:t>
      </w:r>
    </w:p>
    <w:p w14:paraId="0BD8ED36" w14:textId="77777777" w:rsidR="00FB660A" w:rsidRPr="00DC3B19" w:rsidRDefault="00FB660A" w:rsidP="2B150283">
      <w:pPr>
        <w:shd w:val="clear" w:color="auto" w:fill="FFFFFF" w:themeFill="background1"/>
        <w:spacing w:line="285" w:lineRule="atLeast"/>
        <w:rPr>
          <w:rFonts w:ascii="Consolas" w:hAnsi="Consolas"/>
          <w:color w:val="4E5B61"/>
          <w:sz w:val="21"/>
          <w:szCs w:val="21"/>
        </w:rPr>
      </w:pPr>
      <w:r w:rsidRPr="2B150283">
        <w:rPr>
          <w:rFonts w:ascii="Consolas" w:hAnsi="Consolas"/>
          <w:color w:val="4E5B61"/>
          <w:sz w:val="21"/>
          <w:szCs w:val="21"/>
        </w:rPr>
        <w:t xml:space="preserve">  </w:t>
      </w:r>
      <w:r w:rsidRPr="2B150283">
        <w:rPr>
          <w:rFonts w:ascii="Consolas" w:hAnsi="Consolas"/>
          <w:color w:val="D35400"/>
          <w:sz w:val="21"/>
          <w:szCs w:val="21"/>
        </w:rPr>
        <w:t>delay</w:t>
      </w:r>
      <w:r w:rsidRPr="2B150283">
        <w:rPr>
          <w:rFonts w:ascii="Consolas" w:hAnsi="Consolas"/>
          <w:color w:val="434F54"/>
          <w:sz w:val="21"/>
          <w:szCs w:val="21"/>
        </w:rPr>
        <w:t>(</w:t>
      </w:r>
      <w:r w:rsidRPr="2B150283">
        <w:rPr>
          <w:rFonts w:ascii="Consolas" w:hAnsi="Consolas"/>
          <w:color w:val="005C5F"/>
          <w:sz w:val="21"/>
          <w:szCs w:val="21"/>
        </w:rPr>
        <w:t>80</w:t>
      </w:r>
      <w:r w:rsidRPr="2B150283">
        <w:rPr>
          <w:rFonts w:ascii="Consolas" w:hAnsi="Consolas"/>
          <w:color w:val="434F54"/>
          <w:sz w:val="21"/>
          <w:szCs w:val="21"/>
        </w:rPr>
        <w:t>)</w:t>
      </w:r>
      <w:r w:rsidRPr="2B150283">
        <w:rPr>
          <w:rFonts w:ascii="Consolas" w:hAnsi="Consolas"/>
          <w:color w:val="4E5B61"/>
          <w:sz w:val="21"/>
          <w:szCs w:val="21"/>
        </w:rPr>
        <w:t>;</w:t>
      </w:r>
    </w:p>
    <w:p w14:paraId="2493C5DD" w14:textId="77777777" w:rsidR="00FB660A" w:rsidRPr="00DD2D41" w:rsidRDefault="00FB660A" w:rsidP="00EA1EA7">
      <w:pPr>
        <w:rPr>
          <w:lang w:val="nl-NL"/>
        </w:rPr>
      </w:pPr>
    </w:p>
    <w:p w14:paraId="77DDC325" w14:textId="77777777" w:rsidR="00EA1EA7" w:rsidRPr="00DD2D41" w:rsidRDefault="00EA1EA7" w:rsidP="00473EF6">
      <w:pPr>
        <w:rPr>
          <w:b/>
          <w:bCs/>
          <w:color w:val="2F5496"/>
          <w:sz w:val="32"/>
          <w:szCs w:val="32"/>
          <w:lang w:val="nl-NL"/>
        </w:rPr>
      </w:pPr>
    </w:p>
    <w:p w14:paraId="6DE245A6" w14:textId="0A6B77CB" w:rsidR="009C3CF8" w:rsidRPr="00E05677" w:rsidRDefault="44320543" w:rsidP="003113B6">
      <w:pPr>
        <w:pStyle w:val="Kop3"/>
        <w:rPr>
          <w:lang w:val="nl-NL"/>
        </w:rPr>
      </w:pPr>
      <w:bookmarkStart w:id="35" w:name="_Toc160240072"/>
      <w:r w:rsidRPr="00E05677">
        <w:rPr>
          <w:lang w:val="nl-NL"/>
        </w:rPr>
        <w:t xml:space="preserve">§8.1.4 Bouw van het systeem </w:t>
      </w:r>
      <w:r w:rsidR="10973CC4" w:rsidRPr="00E05677">
        <w:rPr>
          <w:lang w:val="nl-NL"/>
        </w:rPr>
        <w:t>van de INA219-sensor</w:t>
      </w:r>
      <w:bookmarkEnd w:id="35"/>
      <w:r w:rsidR="10973CC4" w:rsidRPr="00E05677">
        <w:rPr>
          <w:lang w:val="nl-NL"/>
        </w:rPr>
        <w:t xml:space="preserve"> </w:t>
      </w:r>
    </w:p>
    <w:p w14:paraId="27B59A7D" w14:textId="13123639" w:rsidR="009C3CF8" w:rsidRPr="003113B6" w:rsidRDefault="009C3CF8" w:rsidP="003113B6">
      <w:pPr>
        <w:pStyle w:val="Kop4"/>
        <w:rPr>
          <w:i w:val="0"/>
          <w:iCs w:val="0"/>
          <w:sz w:val="26"/>
          <w:szCs w:val="26"/>
          <w:lang w:val="nl-NL"/>
        </w:rPr>
      </w:pPr>
      <w:r w:rsidRPr="003113B6">
        <w:rPr>
          <w:i w:val="0"/>
          <w:iCs w:val="0"/>
          <w:sz w:val="26"/>
          <w:szCs w:val="26"/>
          <w:lang w:val="nl-NL"/>
        </w:rPr>
        <w:t xml:space="preserve">§8.1.4.1 Materialen </w:t>
      </w:r>
    </w:p>
    <w:p w14:paraId="38398056" w14:textId="467C4AA0" w:rsidR="006F41DC" w:rsidRPr="00FB2B11" w:rsidRDefault="006F41DC" w:rsidP="006F41DC">
      <w:pPr>
        <w:pStyle w:val="Normaalweb"/>
        <w:numPr>
          <w:ilvl w:val="0"/>
          <w:numId w:val="9"/>
        </w:numPr>
        <w:rPr>
          <w:color w:val="000000"/>
        </w:rPr>
      </w:pPr>
      <w:r w:rsidRPr="00FB2B11">
        <w:rPr>
          <w:color w:val="000000"/>
        </w:rPr>
        <w:t>INA219-sensor</w:t>
      </w:r>
    </w:p>
    <w:p w14:paraId="10FD3930" w14:textId="4A300D66" w:rsidR="006F41DC" w:rsidRPr="00FB2B11" w:rsidRDefault="1A5570AA" w:rsidP="006F41DC">
      <w:pPr>
        <w:pStyle w:val="Normaalweb"/>
        <w:rPr>
          <w:color w:val="000000"/>
        </w:rPr>
      </w:pPr>
      <w:r w:rsidRPr="00FB2B11">
        <w:rPr>
          <w:color w:val="000000"/>
        </w:rPr>
        <w:t xml:space="preserve">De INA219 is een stroom- en spanningsmeter-chip ontwikkeld door Texas Instruments. Het wordt gebruikt om stroom en spanning te meten in elektronische circuits. </w:t>
      </w:r>
      <w:r w:rsidR="00FB660A">
        <w:rPr>
          <w:color w:val="000000"/>
        </w:rPr>
        <w:t>E</w:t>
      </w:r>
      <w:r w:rsidRPr="00FB2B11">
        <w:rPr>
          <w:color w:val="000000"/>
        </w:rPr>
        <w:t>en vermenigvuldiging</w:t>
      </w:r>
      <w:r w:rsidR="00FB660A">
        <w:rPr>
          <w:color w:val="000000"/>
        </w:rPr>
        <w:t xml:space="preserve"> tussen de stroom en de spanning zal</w:t>
      </w:r>
      <w:r w:rsidRPr="00FB2B11">
        <w:rPr>
          <w:color w:val="000000"/>
        </w:rPr>
        <w:t xml:space="preserve"> ook het vermogen berekend worden.</w:t>
      </w:r>
      <w:r w:rsidR="00813D8C">
        <w:rPr>
          <w:rStyle w:val="Voetnootmarkering"/>
          <w:color w:val="000000"/>
        </w:rPr>
        <w:footnoteReference w:id="47"/>
      </w:r>
    </w:p>
    <w:p w14:paraId="251B0D2E" w14:textId="19D55130" w:rsidR="0052577D" w:rsidRPr="00FB2B11" w:rsidRDefault="0052577D" w:rsidP="006F41DC">
      <w:pPr>
        <w:pStyle w:val="Normaalweb"/>
        <w:rPr>
          <w:color w:val="000000"/>
        </w:rPr>
      </w:pPr>
      <w:r w:rsidRPr="00FB2B11">
        <w:rPr>
          <w:noProof/>
        </w:rPr>
        <w:drawing>
          <wp:anchor distT="0" distB="0" distL="114300" distR="114300" simplePos="0" relativeHeight="251658242" behindDoc="0" locked="0" layoutInCell="1" allowOverlap="1" wp14:anchorId="2798701C" wp14:editId="0C04D8DC">
            <wp:simplePos x="0" y="0"/>
            <wp:positionH relativeFrom="margin">
              <wp:align>left</wp:align>
            </wp:positionH>
            <wp:positionV relativeFrom="paragraph">
              <wp:posOffset>12572</wp:posOffset>
            </wp:positionV>
            <wp:extent cx="3657600" cy="1871345"/>
            <wp:effectExtent l="0" t="0" r="0" b="0"/>
            <wp:wrapSquare wrapText="bothSides"/>
            <wp:docPr id="1820213005" name="Afbeelding 2" descr="Afbeelding met Elektronische engineering, elektronica, Stroomkringonderd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3005" name="Afbeelding 2" descr="Afbeelding met Elektronische engineering, elektronica, Stroomkringonderdeel, tekst&#10;&#10;Automatisch gegenereerde beschrijvi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1871345"/>
                    </a:xfrm>
                    <a:prstGeom prst="rect">
                      <a:avLst/>
                    </a:prstGeom>
                    <a:noFill/>
                  </pic:spPr>
                </pic:pic>
              </a:graphicData>
            </a:graphic>
            <wp14:sizeRelH relativeFrom="margin">
              <wp14:pctWidth>0</wp14:pctWidth>
            </wp14:sizeRelH>
            <wp14:sizeRelV relativeFrom="margin">
              <wp14:pctHeight>0</wp14:pctHeight>
            </wp14:sizeRelV>
          </wp:anchor>
        </w:drawing>
      </w:r>
    </w:p>
    <w:p w14:paraId="65FBC584" w14:textId="1EE451F5" w:rsidR="0052577D" w:rsidRPr="00FB2B11" w:rsidRDefault="0052577D" w:rsidP="006F41DC">
      <w:pPr>
        <w:pStyle w:val="Normaalweb"/>
        <w:rPr>
          <w:color w:val="000000"/>
        </w:rPr>
      </w:pPr>
    </w:p>
    <w:p w14:paraId="3F51C1A8" w14:textId="77777777" w:rsidR="0052577D" w:rsidRPr="00FB2B11" w:rsidRDefault="0052577D" w:rsidP="006F41DC">
      <w:pPr>
        <w:pStyle w:val="Normaalweb"/>
        <w:rPr>
          <w:color w:val="000000"/>
        </w:rPr>
      </w:pPr>
    </w:p>
    <w:p w14:paraId="2C624CC6" w14:textId="77777777" w:rsidR="0052577D" w:rsidRPr="00FB2B11" w:rsidRDefault="0052577D" w:rsidP="006F41DC">
      <w:pPr>
        <w:pStyle w:val="Normaalweb"/>
        <w:rPr>
          <w:color w:val="000000"/>
        </w:rPr>
      </w:pPr>
    </w:p>
    <w:p w14:paraId="67A75F9E" w14:textId="77777777" w:rsidR="0052577D" w:rsidRPr="00FB2B11" w:rsidRDefault="0052577D" w:rsidP="006F41DC">
      <w:pPr>
        <w:pStyle w:val="Normaalweb"/>
        <w:rPr>
          <w:color w:val="000000"/>
        </w:rPr>
      </w:pPr>
    </w:p>
    <w:p w14:paraId="11B03D9E" w14:textId="77777777" w:rsidR="003113B6" w:rsidRDefault="003113B6" w:rsidP="006F41DC">
      <w:pPr>
        <w:pStyle w:val="Normaalweb"/>
        <w:rPr>
          <w:color w:val="000000"/>
          <w:sz w:val="18"/>
          <w:szCs w:val="18"/>
        </w:rPr>
      </w:pPr>
    </w:p>
    <w:p w14:paraId="528C43A9" w14:textId="71DFA70C" w:rsidR="000F0B8C" w:rsidRPr="000F0B8C" w:rsidRDefault="000F0B8C" w:rsidP="006F41DC">
      <w:pPr>
        <w:pStyle w:val="Normaalweb"/>
        <w:rPr>
          <w:color w:val="000000"/>
          <w:sz w:val="18"/>
          <w:szCs w:val="18"/>
        </w:rPr>
      </w:pPr>
      <w:r w:rsidRPr="000F0B8C">
        <w:rPr>
          <w:color w:val="000000"/>
          <w:sz w:val="18"/>
          <w:szCs w:val="18"/>
        </w:rPr>
        <w:lastRenderedPageBreak/>
        <w:t>Figuur 25: INA219-sensor</w:t>
      </w:r>
    </w:p>
    <w:p w14:paraId="218FDF25" w14:textId="41638B71" w:rsidR="00F27240" w:rsidRPr="00FB2B11" w:rsidRDefault="36CB1184" w:rsidP="00F27240">
      <w:pPr>
        <w:pStyle w:val="Normaalweb"/>
        <w:numPr>
          <w:ilvl w:val="0"/>
          <w:numId w:val="9"/>
        </w:numPr>
        <w:rPr>
          <w:color w:val="000000"/>
        </w:rPr>
      </w:pPr>
      <w:r w:rsidRPr="2FF0FC95">
        <w:rPr>
          <w:color w:val="000000" w:themeColor="text1"/>
        </w:rPr>
        <w:t>ESP8266</w:t>
      </w:r>
    </w:p>
    <w:p w14:paraId="27705E8B" w14:textId="4FFC301F" w:rsidR="00F27240" w:rsidRPr="00FB2B11" w:rsidRDefault="36CB1184" w:rsidP="00F27240">
      <w:pPr>
        <w:pStyle w:val="Normaalweb"/>
        <w:rPr>
          <w:color w:val="000000"/>
        </w:rPr>
      </w:pPr>
      <w:r w:rsidRPr="00FB2B11">
        <w:rPr>
          <w:color w:val="000000"/>
        </w:rPr>
        <w:t>De ESP8266 is een microcontrollerchip die wordt gebruikt voor het maken van verbinding met draadloze netwerken en het uitvoeren van take</w:t>
      </w:r>
      <w:r w:rsidR="00FB660A">
        <w:rPr>
          <w:color w:val="000000"/>
        </w:rPr>
        <w:t>n, z</w:t>
      </w:r>
      <w:r w:rsidRPr="00FB2B11">
        <w:rPr>
          <w:color w:val="000000"/>
        </w:rPr>
        <w:t>oals het verzenden en ontvangen van gegevens via Wi-Fi. Het heeft een ingebouwde TCP/IP-stack (Transmission Control Protocol/Internet Protocol), waardoor het gemakkelijk is om verbinding te maken met het internet. Het ESP8266 kan ook gezien worden als het brein van het hele circuit, waarop de code kan worden geschreven.</w:t>
      </w:r>
      <w:r w:rsidR="007C24DB">
        <w:rPr>
          <w:rStyle w:val="Voetnootmarkering"/>
          <w:color w:val="000000"/>
        </w:rPr>
        <w:footnoteReference w:id="48"/>
      </w:r>
    </w:p>
    <w:p w14:paraId="26CC7549" w14:textId="5F1CD245" w:rsidR="00EC1EE9" w:rsidRPr="00FB2B11" w:rsidRDefault="00AD0A9E" w:rsidP="00F27240">
      <w:pPr>
        <w:pStyle w:val="Normaalweb"/>
        <w:rPr>
          <w:color w:val="000000"/>
        </w:rPr>
      </w:pPr>
      <w:r w:rsidRPr="00FB2B11">
        <w:rPr>
          <w:noProof/>
        </w:rPr>
        <w:drawing>
          <wp:anchor distT="0" distB="0" distL="114300" distR="114300" simplePos="0" relativeHeight="251658244" behindDoc="0" locked="0" layoutInCell="1" allowOverlap="1" wp14:anchorId="6FBB8EC2" wp14:editId="16917911">
            <wp:simplePos x="0" y="0"/>
            <wp:positionH relativeFrom="margin">
              <wp:align>left</wp:align>
            </wp:positionH>
            <wp:positionV relativeFrom="paragraph">
              <wp:posOffset>377825</wp:posOffset>
            </wp:positionV>
            <wp:extent cx="3061970" cy="1822450"/>
            <wp:effectExtent l="0" t="0" r="5080" b="6350"/>
            <wp:wrapSquare wrapText="bothSides"/>
            <wp:docPr id="31473684" name="Afbeelding 3" descr="NodeMcu V3 Lua WeMos WiFi Wireless Module CH340 Development Board ESP8266  ESP12E : Amazon.nl: Elektr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Mcu V3 Lua WeMos WiFi Wireless Module CH340 Development Board ESP8266  ESP12E : Amazon.nl: Elektroni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9853" cy="182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027218" w14:textId="08764052" w:rsidR="00AD0A9E" w:rsidRPr="00FB2B11" w:rsidRDefault="00AD0A9E" w:rsidP="00D35378">
      <w:pPr>
        <w:pStyle w:val="Normaalweb"/>
        <w:rPr>
          <w:color w:val="000000"/>
        </w:rPr>
      </w:pPr>
    </w:p>
    <w:p w14:paraId="6970B361" w14:textId="7A7C0FC2" w:rsidR="00AD0A9E" w:rsidRPr="00FB2B11" w:rsidRDefault="00AD0A9E" w:rsidP="00D35378">
      <w:pPr>
        <w:pStyle w:val="Normaalweb"/>
        <w:rPr>
          <w:color w:val="000000"/>
        </w:rPr>
      </w:pPr>
    </w:p>
    <w:p w14:paraId="11D6763B" w14:textId="0A9CD134" w:rsidR="00AD0A9E" w:rsidRPr="00FB2B11" w:rsidRDefault="00AD0A9E" w:rsidP="00D35378">
      <w:pPr>
        <w:pStyle w:val="Normaalweb"/>
        <w:rPr>
          <w:color w:val="000000"/>
        </w:rPr>
      </w:pPr>
    </w:p>
    <w:p w14:paraId="05CE7B02" w14:textId="7BE6DE6B" w:rsidR="00AD0A9E" w:rsidRPr="00FB2B11" w:rsidRDefault="00AD0A9E" w:rsidP="00D35378">
      <w:pPr>
        <w:pStyle w:val="Normaalweb"/>
        <w:rPr>
          <w:color w:val="000000"/>
        </w:rPr>
      </w:pPr>
    </w:p>
    <w:p w14:paraId="1A90A595" w14:textId="2357E3F9" w:rsidR="00AD0A9E" w:rsidRDefault="00AD0A9E" w:rsidP="00D35378">
      <w:pPr>
        <w:pStyle w:val="Normaalweb"/>
        <w:rPr>
          <w:color w:val="000000"/>
        </w:rPr>
      </w:pPr>
    </w:p>
    <w:p w14:paraId="3EFAE04D" w14:textId="77777777" w:rsidR="000F0B8C" w:rsidRDefault="000F0B8C" w:rsidP="00D35378">
      <w:pPr>
        <w:pStyle w:val="Normaalweb"/>
        <w:rPr>
          <w:color w:val="000000"/>
        </w:rPr>
      </w:pPr>
    </w:p>
    <w:p w14:paraId="4C2AB419" w14:textId="3936CD2F" w:rsidR="000F0B8C" w:rsidRPr="003113B6" w:rsidRDefault="000F0B8C" w:rsidP="00205ECE">
      <w:pPr>
        <w:pStyle w:val="Normaalweb"/>
        <w:rPr>
          <w:color w:val="000000"/>
          <w:sz w:val="18"/>
          <w:szCs w:val="18"/>
        </w:rPr>
      </w:pPr>
      <w:r w:rsidRPr="000F0B8C">
        <w:rPr>
          <w:color w:val="000000"/>
          <w:sz w:val="18"/>
          <w:szCs w:val="18"/>
        </w:rPr>
        <w:t>Figuur 26: ESP8266</w:t>
      </w:r>
    </w:p>
    <w:p w14:paraId="754DD8FD" w14:textId="72DF747D" w:rsidR="00D35378" w:rsidRPr="00FB2B11" w:rsidRDefault="00D35378" w:rsidP="00D35378">
      <w:pPr>
        <w:pStyle w:val="Normaalweb"/>
        <w:numPr>
          <w:ilvl w:val="0"/>
          <w:numId w:val="9"/>
        </w:numPr>
        <w:rPr>
          <w:color w:val="000000"/>
          <w:lang w:val="en-US"/>
        </w:rPr>
      </w:pPr>
      <w:r w:rsidRPr="4CBEE5E0">
        <w:rPr>
          <w:color w:val="000000" w:themeColor="text1"/>
        </w:rPr>
        <w:t>2 breadboard’s</w:t>
      </w:r>
    </w:p>
    <w:p w14:paraId="468A4B2F" w14:textId="17BB2959" w:rsidR="00D35378" w:rsidRPr="00FB2B11" w:rsidRDefault="00D35378" w:rsidP="00D35378">
      <w:pPr>
        <w:pStyle w:val="Normaalweb"/>
        <w:rPr>
          <w:color w:val="000000"/>
        </w:rPr>
      </w:pPr>
      <w:r w:rsidRPr="00FB2B11">
        <w:rPr>
          <w:color w:val="000000"/>
        </w:rPr>
        <w:t>Breadboard’s zijn bordjes die bestaan uit rijen gaatjes die gekoppeld zijn met elkaar aan de hand van een metalen stripjes. Oftewel een hulpmiddel om twee of meer componenten met elkaar te verbinden, zodat er niet gesoldeerd hoeft te worden. Solderen is het proces om metalen onderdelen met elkaar te verbinden aan de hand van een soldeerlegering op een hoge temperatuur.</w:t>
      </w:r>
    </w:p>
    <w:p w14:paraId="55B535B2" w14:textId="426FCAF9" w:rsidR="00205ECE" w:rsidRPr="00FB2B11" w:rsidRDefault="00205ECE" w:rsidP="00D35378">
      <w:pPr>
        <w:pStyle w:val="Normaalweb"/>
        <w:rPr>
          <w:color w:val="000000"/>
        </w:rPr>
      </w:pPr>
      <w:r w:rsidRPr="00FB2B11">
        <w:rPr>
          <w:noProof/>
        </w:rPr>
        <w:drawing>
          <wp:anchor distT="0" distB="0" distL="114300" distR="114300" simplePos="0" relativeHeight="251658245" behindDoc="0" locked="0" layoutInCell="1" allowOverlap="1" wp14:anchorId="76B01B8C" wp14:editId="2F290558">
            <wp:simplePos x="0" y="0"/>
            <wp:positionH relativeFrom="margin">
              <wp:posOffset>-172085</wp:posOffset>
            </wp:positionH>
            <wp:positionV relativeFrom="paragraph">
              <wp:posOffset>87630</wp:posOffset>
            </wp:positionV>
            <wp:extent cx="3614420" cy="2018665"/>
            <wp:effectExtent l="0" t="0" r="5080" b="635"/>
            <wp:wrapSquare wrapText="bothSides"/>
            <wp:docPr id="320823572" name="Afbeelding 5" descr="Breadboard 8.5x5.5cm (400 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eadboard 8.5x5.5cm (400 Hol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1442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C0FAD2" w14:textId="44D1506C" w:rsidR="00205ECE" w:rsidRPr="00FB2B11" w:rsidRDefault="00205ECE" w:rsidP="00205ECE">
      <w:pPr>
        <w:pStyle w:val="Normaalweb"/>
        <w:ind w:left="360"/>
        <w:rPr>
          <w:color w:val="000000"/>
        </w:rPr>
      </w:pPr>
    </w:p>
    <w:p w14:paraId="62F0FBBD" w14:textId="64781C4E" w:rsidR="00205ECE" w:rsidRPr="00FB2B11" w:rsidRDefault="00205ECE" w:rsidP="00205ECE">
      <w:pPr>
        <w:pStyle w:val="Normaalweb"/>
        <w:ind w:left="360"/>
        <w:rPr>
          <w:color w:val="000000"/>
        </w:rPr>
      </w:pPr>
    </w:p>
    <w:p w14:paraId="7590D31B" w14:textId="77777777" w:rsidR="00205ECE" w:rsidRPr="00FB2B11" w:rsidRDefault="00205ECE" w:rsidP="00205ECE">
      <w:pPr>
        <w:pStyle w:val="Normaalweb"/>
        <w:ind w:left="360"/>
        <w:rPr>
          <w:color w:val="000000"/>
        </w:rPr>
      </w:pPr>
    </w:p>
    <w:p w14:paraId="4CEDF15B" w14:textId="77777777" w:rsidR="00205ECE" w:rsidRDefault="00205ECE" w:rsidP="00473EF6">
      <w:pPr>
        <w:rPr>
          <w:b/>
          <w:bCs/>
          <w:color w:val="2F5496"/>
          <w:lang w:val="nl-NL"/>
        </w:rPr>
      </w:pPr>
    </w:p>
    <w:p w14:paraId="06A301E0" w14:textId="77777777" w:rsidR="000F0B8C" w:rsidRDefault="000F0B8C" w:rsidP="00473EF6">
      <w:pPr>
        <w:rPr>
          <w:b/>
          <w:bCs/>
          <w:color w:val="2F5496"/>
          <w:lang w:val="nl-NL"/>
        </w:rPr>
      </w:pPr>
    </w:p>
    <w:p w14:paraId="19F4795A" w14:textId="77777777" w:rsidR="003113B6" w:rsidRDefault="003113B6" w:rsidP="00473EF6">
      <w:pPr>
        <w:rPr>
          <w:sz w:val="18"/>
          <w:szCs w:val="18"/>
          <w:lang w:val="nl-NL"/>
        </w:rPr>
      </w:pPr>
    </w:p>
    <w:p w14:paraId="7E65FEFA" w14:textId="77777777" w:rsidR="003113B6" w:rsidRDefault="003113B6" w:rsidP="00473EF6">
      <w:pPr>
        <w:rPr>
          <w:sz w:val="18"/>
          <w:szCs w:val="18"/>
          <w:lang w:val="nl-NL"/>
        </w:rPr>
      </w:pPr>
    </w:p>
    <w:p w14:paraId="06A760EE" w14:textId="77777777" w:rsidR="003113B6" w:rsidRDefault="003113B6" w:rsidP="00473EF6">
      <w:pPr>
        <w:rPr>
          <w:sz w:val="18"/>
          <w:szCs w:val="18"/>
          <w:lang w:val="nl-NL"/>
        </w:rPr>
      </w:pPr>
    </w:p>
    <w:p w14:paraId="27DDE213" w14:textId="4EF1D121" w:rsidR="000F0B8C" w:rsidRPr="000F0B8C" w:rsidRDefault="000F0B8C" w:rsidP="00473EF6">
      <w:pPr>
        <w:rPr>
          <w:sz w:val="18"/>
          <w:szCs w:val="18"/>
          <w:lang w:val="nl-NL"/>
        </w:rPr>
      </w:pPr>
      <w:r w:rsidRPr="000F0B8C">
        <w:rPr>
          <w:sz w:val="18"/>
          <w:szCs w:val="18"/>
          <w:lang w:val="nl-NL"/>
        </w:rPr>
        <w:t>Figuur 27: 2 beardboaders</w:t>
      </w:r>
    </w:p>
    <w:p w14:paraId="6A382D44" w14:textId="77777777" w:rsidR="00FB2B11" w:rsidRPr="008920AB" w:rsidRDefault="00FB2B11" w:rsidP="00FB2B11">
      <w:pPr>
        <w:ind w:left="360"/>
        <w:rPr>
          <w:lang w:val="nl-NL"/>
        </w:rPr>
      </w:pPr>
    </w:p>
    <w:p w14:paraId="79DBBC5F" w14:textId="62BF915B" w:rsidR="00205ECE" w:rsidRDefault="00205ECE" w:rsidP="00FB2B11">
      <w:pPr>
        <w:pStyle w:val="Lijstalinea"/>
        <w:numPr>
          <w:ilvl w:val="0"/>
          <w:numId w:val="9"/>
        </w:numPr>
      </w:pPr>
      <w:r w:rsidRPr="00FB2B11">
        <w:t>8 male jumper</w:t>
      </w:r>
      <w:r w:rsidR="00D4133A" w:rsidRPr="00FB2B11">
        <w:t xml:space="preserve"> wires </w:t>
      </w:r>
    </w:p>
    <w:p w14:paraId="66EA93D6" w14:textId="63384940" w:rsidR="00FB2B11" w:rsidRPr="00FB2B11" w:rsidRDefault="00FB2B11" w:rsidP="00FB2B11">
      <w:pPr>
        <w:ind w:left="360"/>
      </w:pPr>
      <w:r>
        <w:t xml:space="preserve">Verwijzing </w:t>
      </w:r>
      <w:r w:rsidRPr="00FB2B11">
        <w:t>naar §</w:t>
      </w:r>
      <w:r w:rsidR="00813D8C">
        <w:t xml:space="preserve">8.1.3.1 </w:t>
      </w:r>
    </w:p>
    <w:p w14:paraId="45A76F30" w14:textId="77777777" w:rsidR="00205ECE" w:rsidRPr="00FB2B11" w:rsidRDefault="00205ECE" w:rsidP="00473EF6">
      <w:pPr>
        <w:rPr>
          <w:b/>
          <w:bCs/>
          <w:color w:val="2F5496"/>
          <w:sz w:val="32"/>
          <w:szCs w:val="32"/>
        </w:rPr>
      </w:pPr>
    </w:p>
    <w:p w14:paraId="0A9B4DC3" w14:textId="46CC26BA" w:rsidR="00205ECE" w:rsidRPr="00FB2B11" w:rsidRDefault="00205ECE" w:rsidP="00473EF6">
      <w:pPr>
        <w:rPr>
          <w:b/>
          <w:bCs/>
          <w:color w:val="2F5496"/>
          <w:sz w:val="32"/>
          <w:szCs w:val="32"/>
        </w:rPr>
      </w:pPr>
    </w:p>
    <w:p w14:paraId="1ED9C07C" w14:textId="732CB569" w:rsidR="00205ECE" w:rsidRPr="00FB2B11" w:rsidRDefault="00205ECE" w:rsidP="00473EF6">
      <w:pPr>
        <w:rPr>
          <w:b/>
          <w:bCs/>
          <w:color w:val="2F5496"/>
          <w:sz w:val="32"/>
          <w:szCs w:val="32"/>
        </w:rPr>
      </w:pPr>
    </w:p>
    <w:p w14:paraId="55562BD2" w14:textId="562E4115" w:rsidR="00205ECE" w:rsidRPr="00FB2B11" w:rsidRDefault="00205ECE" w:rsidP="00473EF6">
      <w:pPr>
        <w:rPr>
          <w:b/>
          <w:bCs/>
          <w:color w:val="2F5496"/>
          <w:sz w:val="32"/>
          <w:szCs w:val="32"/>
        </w:rPr>
      </w:pPr>
    </w:p>
    <w:p w14:paraId="71ED5E06" w14:textId="4C5591FD" w:rsidR="00FB660A" w:rsidRPr="003113B6" w:rsidRDefault="00FB660A" w:rsidP="00FB660A">
      <w:pPr>
        <w:pStyle w:val="Kop4"/>
        <w:rPr>
          <w:i w:val="0"/>
          <w:iCs w:val="0"/>
          <w:sz w:val="26"/>
          <w:szCs w:val="26"/>
          <w:lang w:val="nl-NL"/>
        </w:rPr>
      </w:pPr>
      <w:r w:rsidRPr="003113B6">
        <w:rPr>
          <w:i w:val="0"/>
          <w:iCs w:val="0"/>
          <w:sz w:val="26"/>
          <w:szCs w:val="26"/>
          <w:lang w:val="nl-NL"/>
        </w:rPr>
        <w:t>§8.1.4</w:t>
      </w:r>
      <w:r>
        <w:rPr>
          <w:i w:val="0"/>
          <w:iCs w:val="0"/>
          <w:sz w:val="26"/>
          <w:szCs w:val="26"/>
          <w:lang w:val="nl-NL"/>
        </w:rPr>
        <w:t>.2</w:t>
      </w:r>
      <w:r w:rsidRPr="003113B6">
        <w:rPr>
          <w:i w:val="0"/>
          <w:iCs w:val="0"/>
          <w:sz w:val="26"/>
          <w:szCs w:val="26"/>
          <w:lang w:val="nl-NL"/>
        </w:rPr>
        <w:t xml:space="preserve"> Werking </w:t>
      </w:r>
    </w:p>
    <w:p w14:paraId="3A3CF228" w14:textId="77777777" w:rsidR="00FB660A" w:rsidRDefault="00FB660A" w:rsidP="00FB660A">
      <w:pPr>
        <w:rPr>
          <w:b/>
          <w:bCs/>
          <w:color w:val="2F5496"/>
          <w:sz w:val="32"/>
          <w:szCs w:val="32"/>
          <w:lang w:val="nl-NL"/>
        </w:rPr>
      </w:pPr>
    </w:p>
    <w:p w14:paraId="4F22CA9D" w14:textId="4E2A90C1" w:rsidR="00FB660A" w:rsidRPr="00A37D20" w:rsidRDefault="00FB660A" w:rsidP="00FB660A">
      <w:pPr>
        <w:rPr>
          <w:lang w:val="nl-NL"/>
        </w:rPr>
      </w:pPr>
      <w:r w:rsidRPr="2FF0FC95">
        <w:rPr>
          <w:lang w:val="nl-NL"/>
        </w:rPr>
        <w:t>Het proces</w:t>
      </w:r>
      <w:r>
        <w:rPr>
          <w:lang w:val="nl-NL"/>
        </w:rPr>
        <w:t xml:space="preserve"> om de gegevens binnen te krijgen i</w:t>
      </w:r>
      <w:r w:rsidRPr="2FF0FC95">
        <w:rPr>
          <w:lang w:val="nl-NL"/>
        </w:rPr>
        <w:t xml:space="preserve">s relatief simpel. Het proces begint bij de zonnecel en eindigt bij het google spreadsheet. In het begin zal er licht, in ons geval de lamp, op </w:t>
      </w:r>
      <w:r>
        <w:rPr>
          <w:lang w:val="nl-NL"/>
        </w:rPr>
        <w:t>de</w:t>
      </w:r>
      <w:r w:rsidRPr="2FF0FC95">
        <w:rPr>
          <w:lang w:val="nl-NL"/>
        </w:rPr>
        <w:t xml:space="preserve"> zonnecel vallen. Via de jumper draden wordt er informatie doorgestuurd naar het INA219-sensor die </w:t>
      </w:r>
      <w:r>
        <w:rPr>
          <w:lang w:val="nl-NL"/>
        </w:rPr>
        <w:t>de</w:t>
      </w:r>
      <w:r w:rsidRPr="2FF0FC95">
        <w:rPr>
          <w:lang w:val="nl-NL"/>
        </w:rPr>
        <w:t xml:space="preserve"> hoeveelheid stroom en spanning meet. Deze gegevens over </w:t>
      </w:r>
      <w:r>
        <w:rPr>
          <w:lang w:val="nl-NL"/>
        </w:rPr>
        <w:t>de</w:t>
      </w:r>
      <w:r w:rsidRPr="2FF0FC95">
        <w:rPr>
          <w:lang w:val="nl-NL"/>
        </w:rPr>
        <w:t xml:space="preserve"> stroom en spanning zal via het Wifi, in ons geval een hotspot, worden doorgestuurd naar het google spreadsheet. Dit proces </w:t>
      </w:r>
      <w:r>
        <w:rPr>
          <w:lang w:val="nl-NL"/>
        </w:rPr>
        <w:t>is m</w:t>
      </w:r>
      <w:r w:rsidRPr="2FF0FC95">
        <w:rPr>
          <w:lang w:val="nl-NL"/>
        </w:rPr>
        <w:t xml:space="preserve">eerdere malen herhaald op de ingevoerde delay van 5 seconden: delay is </w:t>
      </w:r>
      <w:r>
        <w:rPr>
          <w:lang w:val="nl-NL"/>
        </w:rPr>
        <w:t>de</w:t>
      </w:r>
      <w:r w:rsidRPr="2FF0FC95">
        <w:rPr>
          <w:lang w:val="nl-NL"/>
        </w:rPr>
        <w:t xml:space="preserve"> uitsteltij</w:t>
      </w:r>
      <w:r>
        <w:rPr>
          <w:lang w:val="nl-NL"/>
        </w:rPr>
        <w:t>d v</w:t>
      </w:r>
      <w:r w:rsidRPr="2FF0FC95">
        <w:rPr>
          <w:lang w:val="nl-NL"/>
        </w:rPr>
        <w:t>oordat het proces weer wordt herhaald.</w:t>
      </w:r>
    </w:p>
    <w:p w14:paraId="42736883" w14:textId="77863006" w:rsidR="00205ECE" w:rsidRPr="00FB660A" w:rsidRDefault="00205ECE" w:rsidP="00473EF6">
      <w:pPr>
        <w:rPr>
          <w:b/>
          <w:bCs/>
          <w:color w:val="2F5496"/>
          <w:sz w:val="32"/>
          <w:szCs w:val="32"/>
          <w:lang w:val="nl-NL"/>
        </w:rPr>
      </w:pPr>
    </w:p>
    <w:p w14:paraId="195FF9A5" w14:textId="77777777" w:rsidR="003113B6" w:rsidRPr="00FB660A" w:rsidRDefault="003113B6" w:rsidP="00473EF6">
      <w:pPr>
        <w:rPr>
          <w:b/>
          <w:bCs/>
          <w:color w:val="2F5496"/>
          <w:sz w:val="32"/>
          <w:szCs w:val="32"/>
          <w:lang w:val="nl-NL"/>
        </w:rPr>
      </w:pPr>
    </w:p>
    <w:p w14:paraId="4F493BD0" w14:textId="7ECA6AA9" w:rsidR="009C3CF8" w:rsidRPr="003113B6" w:rsidRDefault="009C3CF8" w:rsidP="003113B6">
      <w:pPr>
        <w:pStyle w:val="Kop4"/>
        <w:rPr>
          <w:i w:val="0"/>
          <w:iCs w:val="0"/>
          <w:sz w:val="26"/>
          <w:szCs w:val="26"/>
        </w:rPr>
      </w:pPr>
      <w:r w:rsidRPr="003113B6">
        <w:rPr>
          <w:i w:val="0"/>
          <w:iCs w:val="0"/>
          <w:sz w:val="26"/>
          <w:szCs w:val="26"/>
        </w:rPr>
        <w:t>§8.1.4.</w:t>
      </w:r>
      <w:r w:rsidR="00FB660A">
        <w:rPr>
          <w:i w:val="0"/>
          <w:iCs w:val="0"/>
          <w:sz w:val="26"/>
          <w:szCs w:val="26"/>
        </w:rPr>
        <w:t>3</w:t>
      </w:r>
      <w:r w:rsidRPr="003113B6">
        <w:rPr>
          <w:i w:val="0"/>
          <w:iCs w:val="0"/>
          <w:sz w:val="26"/>
          <w:szCs w:val="26"/>
        </w:rPr>
        <w:t xml:space="preserve"> Code arduino </w:t>
      </w:r>
    </w:p>
    <w:p w14:paraId="6C11C706" w14:textId="77777777" w:rsidR="00951AA7" w:rsidRPr="00FB2B11" w:rsidRDefault="00951AA7" w:rsidP="00473EF6">
      <w:pPr>
        <w:rPr>
          <w:b/>
          <w:bCs/>
          <w:color w:val="2F5496"/>
          <w:sz w:val="32"/>
          <w:szCs w:val="32"/>
        </w:rPr>
      </w:pPr>
    </w:p>
    <w:p w14:paraId="226A2F3F" w14:textId="72135694" w:rsidR="00951AA7" w:rsidRDefault="5225B023" w:rsidP="00951AA7">
      <w:pPr>
        <w:rPr>
          <w:lang w:val="nl-NL"/>
        </w:rPr>
      </w:pPr>
      <w:r w:rsidRPr="2FF0FC95">
        <w:rPr>
          <w:lang w:val="nl-NL"/>
        </w:rPr>
        <w:t>Hieronder is te zien w</w:t>
      </w:r>
      <w:r w:rsidR="00FB660A">
        <w:rPr>
          <w:lang w:val="nl-NL"/>
        </w:rPr>
        <w:t>elke code wij hebben gebruikt</w:t>
      </w:r>
      <w:r w:rsidRPr="2FF0FC95">
        <w:rPr>
          <w:lang w:val="nl-NL"/>
        </w:rPr>
        <w:t xml:space="preserve"> </w:t>
      </w:r>
      <w:r w:rsidR="00FB660A">
        <w:rPr>
          <w:lang w:val="nl-NL"/>
        </w:rPr>
        <w:t>om de</w:t>
      </w:r>
      <w:r w:rsidRPr="2FF0FC95">
        <w:rPr>
          <w:lang w:val="nl-NL"/>
        </w:rPr>
        <w:t xml:space="preserve"> gegevens </w:t>
      </w:r>
      <w:r w:rsidR="00FB660A">
        <w:rPr>
          <w:lang w:val="nl-NL"/>
        </w:rPr>
        <w:t xml:space="preserve">binnen te krijgen </w:t>
      </w:r>
      <w:r w:rsidRPr="2FF0FC95">
        <w:rPr>
          <w:lang w:val="nl-NL"/>
        </w:rPr>
        <w:t xml:space="preserve">van </w:t>
      </w:r>
      <w:r w:rsidR="00FB660A">
        <w:rPr>
          <w:lang w:val="nl-NL"/>
        </w:rPr>
        <w:t xml:space="preserve">de </w:t>
      </w:r>
      <w:r w:rsidRPr="2FF0FC95">
        <w:rPr>
          <w:lang w:val="nl-NL"/>
        </w:rPr>
        <w:t>INA219-sensor.</w:t>
      </w:r>
    </w:p>
    <w:p w14:paraId="6D4146FE" w14:textId="77777777" w:rsidR="00951AA7" w:rsidRPr="00951AA7" w:rsidRDefault="00951AA7" w:rsidP="00951AA7">
      <w:pPr>
        <w:rPr>
          <w:lang w:val="nl-NL"/>
        </w:rPr>
      </w:pPr>
    </w:p>
    <w:p w14:paraId="5EA3466C" w14:textId="77777777" w:rsidR="00951AA7" w:rsidRPr="00BF5593" w:rsidRDefault="00951AA7" w:rsidP="00951AA7">
      <w:pPr>
        <w:shd w:val="clear" w:color="auto" w:fill="1F272A"/>
        <w:spacing w:line="285" w:lineRule="atLeast"/>
        <w:rPr>
          <w:rFonts w:ascii="Consolas" w:hAnsi="Consolas"/>
          <w:color w:val="DAE3E3"/>
          <w:sz w:val="21"/>
          <w:szCs w:val="21"/>
          <w:lang w:eastAsia="nl-NL"/>
        </w:rPr>
      </w:pPr>
      <w:r w:rsidRPr="00BF5593">
        <w:rPr>
          <w:rFonts w:ascii="Consolas" w:hAnsi="Consolas"/>
          <w:color w:val="C586C0"/>
          <w:sz w:val="21"/>
          <w:szCs w:val="21"/>
          <w:lang w:eastAsia="nl-NL"/>
        </w:rPr>
        <w:t>#include</w:t>
      </w:r>
      <w:r w:rsidRPr="00BF5593">
        <w:rPr>
          <w:rFonts w:ascii="Consolas" w:hAnsi="Consolas"/>
          <w:color w:val="DAE3E3"/>
          <w:sz w:val="21"/>
          <w:szCs w:val="21"/>
          <w:lang w:eastAsia="nl-NL"/>
        </w:rPr>
        <w:t xml:space="preserve"> </w:t>
      </w:r>
      <w:r w:rsidRPr="00BF5593">
        <w:rPr>
          <w:rFonts w:ascii="Consolas" w:hAnsi="Consolas"/>
          <w:color w:val="7FCBCD"/>
          <w:sz w:val="21"/>
          <w:szCs w:val="21"/>
          <w:lang w:eastAsia="nl-NL"/>
        </w:rPr>
        <w:t>&lt;Wire.h&gt;</w:t>
      </w:r>
    </w:p>
    <w:p w14:paraId="38D1827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C586C0"/>
          <w:sz w:val="21"/>
          <w:szCs w:val="21"/>
          <w:lang w:eastAsia="nl-NL"/>
        </w:rPr>
        <w:t>#include</w:t>
      </w:r>
      <w:r w:rsidRPr="001178F3">
        <w:rPr>
          <w:rFonts w:ascii="Consolas" w:hAnsi="Consolas"/>
          <w:color w:val="DAE3E3"/>
          <w:sz w:val="21"/>
          <w:szCs w:val="21"/>
          <w:lang w:eastAsia="nl-NL"/>
        </w:rPr>
        <w:t xml:space="preserve"> </w:t>
      </w:r>
      <w:r w:rsidRPr="001178F3">
        <w:rPr>
          <w:rFonts w:ascii="Consolas" w:hAnsi="Consolas"/>
          <w:color w:val="7FCBCD"/>
          <w:sz w:val="21"/>
          <w:szCs w:val="21"/>
          <w:lang w:eastAsia="nl-NL"/>
        </w:rPr>
        <w:t>&lt;Adafruit_INA219.h&gt;</w:t>
      </w:r>
    </w:p>
    <w:p w14:paraId="5886D1EA"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C586C0"/>
          <w:sz w:val="21"/>
          <w:szCs w:val="21"/>
          <w:lang w:eastAsia="nl-NL"/>
        </w:rPr>
        <w:t>#include</w:t>
      </w:r>
      <w:r w:rsidRPr="001178F3">
        <w:rPr>
          <w:rFonts w:ascii="Consolas" w:hAnsi="Consolas"/>
          <w:color w:val="DAE3E3"/>
          <w:sz w:val="21"/>
          <w:szCs w:val="21"/>
          <w:lang w:eastAsia="nl-NL"/>
        </w:rPr>
        <w:t xml:space="preserve"> </w:t>
      </w:r>
      <w:r w:rsidRPr="001178F3">
        <w:rPr>
          <w:rFonts w:ascii="Consolas" w:hAnsi="Consolas"/>
          <w:color w:val="7FCBCD"/>
          <w:sz w:val="21"/>
          <w:szCs w:val="21"/>
          <w:lang w:eastAsia="nl-NL"/>
        </w:rPr>
        <w:t>&lt;ESP8266WiFi.h&gt;</w:t>
      </w:r>
    </w:p>
    <w:p w14:paraId="472FF12C"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C586C0"/>
          <w:sz w:val="21"/>
          <w:szCs w:val="21"/>
          <w:lang w:eastAsia="nl-NL"/>
        </w:rPr>
        <w:t>#include</w:t>
      </w:r>
      <w:r w:rsidRPr="001178F3">
        <w:rPr>
          <w:rFonts w:ascii="Consolas" w:hAnsi="Consolas"/>
          <w:color w:val="DAE3E3"/>
          <w:sz w:val="21"/>
          <w:szCs w:val="21"/>
          <w:lang w:eastAsia="nl-NL"/>
        </w:rPr>
        <w:t xml:space="preserve"> </w:t>
      </w:r>
      <w:r w:rsidRPr="001178F3">
        <w:rPr>
          <w:rFonts w:ascii="Consolas" w:hAnsi="Consolas"/>
          <w:color w:val="7FCBCD"/>
          <w:sz w:val="21"/>
          <w:szCs w:val="21"/>
          <w:lang w:eastAsia="nl-NL"/>
        </w:rPr>
        <w:t>"HTTPSRedirect.h"</w:t>
      </w:r>
    </w:p>
    <w:p w14:paraId="154405CB"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6D9F0A4B"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Initialize the INA219 sensor</w:t>
      </w:r>
    </w:p>
    <w:p w14:paraId="095ADF6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Adafruit_INA219 ina219;</w:t>
      </w:r>
    </w:p>
    <w:p w14:paraId="7E3830BA"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4CB23B04"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WiFi credentials</w:t>
      </w:r>
    </w:p>
    <w:p w14:paraId="6C8EF492"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const</w:t>
      </w: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char</w:t>
      </w:r>
      <w:r w:rsidRPr="001178F3">
        <w:rPr>
          <w:rFonts w:ascii="Consolas" w:hAnsi="Consolas"/>
          <w:color w:val="DAE3E3"/>
          <w:sz w:val="21"/>
          <w:szCs w:val="21"/>
          <w:lang w:eastAsia="nl-NL"/>
        </w:rPr>
        <w:t xml:space="preserve">* ssid = </w:t>
      </w:r>
      <w:r w:rsidRPr="001178F3">
        <w:rPr>
          <w:rFonts w:ascii="Consolas" w:hAnsi="Consolas"/>
          <w:color w:val="7FCBCD"/>
          <w:sz w:val="21"/>
          <w:szCs w:val="21"/>
          <w:lang w:eastAsia="nl-NL"/>
        </w:rPr>
        <w:t>"iPhone van A"</w:t>
      </w:r>
      <w:r w:rsidRPr="001178F3">
        <w:rPr>
          <w:rFonts w:ascii="Consolas" w:hAnsi="Consolas"/>
          <w:color w:val="DAE3E3"/>
          <w:sz w:val="21"/>
          <w:szCs w:val="21"/>
          <w:lang w:eastAsia="nl-NL"/>
        </w:rPr>
        <w:t>;</w:t>
      </w:r>
    </w:p>
    <w:p w14:paraId="4349895D"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const</w:t>
      </w: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char</w:t>
      </w:r>
      <w:r w:rsidRPr="001178F3">
        <w:rPr>
          <w:rFonts w:ascii="Consolas" w:hAnsi="Consolas"/>
          <w:color w:val="DAE3E3"/>
          <w:sz w:val="21"/>
          <w:szCs w:val="21"/>
          <w:lang w:eastAsia="nl-NL"/>
        </w:rPr>
        <w:t xml:space="preserve">* password = </w:t>
      </w:r>
      <w:r w:rsidRPr="001178F3">
        <w:rPr>
          <w:rFonts w:ascii="Consolas" w:hAnsi="Consolas"/>
          <w:color w:val="7FCBCD"/>
          <w:sz w:val="21"/>
          <w:szCs w:val="21"/>
          <w:lang w:eastAsia="nl-NL"/>
        </w:rPr>
        <w:t>"Hendrikwillem1"</w:t>
      </w:r>
      <w:r w:rsidRPr="001178F3">
        <w:rPr>
          <w:rFonts w:ascii="Consolas" w:hAnsi="Consolas"/>
          <w:color w:val="DAE3E3"/>
          <w:sz w:val="21"/>
          <w:szCs w:val="21"/>
          <w:lang w:eastAsia="nl-NL"/>
        </w:rPr>
        <w:t>;</w:t>
      </w:r>
    </w:p>
    <w:p w14:paraId="7727863B"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42557048"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Enter Google Script Deployment ID:</w:t>
      </w:r>
    </w:p>
    <w:p w14:paraId="62C154E5"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const</w:t>
      </w: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char</w:t>
      </w:r>
      <w:r w:rsidRPr="001178F3">
        <w:rPr>
          <w:rFonts w:ascii="Consolas" w:hAnsi="Consolas"/>
          <w:color w:val="DAE3E3"/>
          <w:sz w:val="21"/>
          <w:szCs w:val="21"/>
          <w:lang w:eastAsia="nl-NL"/>
        </w:rPr>
        <w:t xml:space="preserve"> *GScriptId = </w:t>
      </w:r>
      <w:r w:rsidRPr="001178F3">
        <w:rPr>
          <w:rFonts w:ascii="Consolas" w:hAnsi="Consolas"/>
          <w:color w:val="7FCBCD"/>
          <w:sz w:val="21"/>
          <w:szCs w:val="21"/>
          <w:lang w:eastAsia="nl-NL"/>
        </w:rPr>
        <w:t>"AKfycbx-BpWMIBcK5NpvKWC_BUD4ceugcyETWmmufSr7hcLYtM8nF2cdTzE9oCRjaFjjHDmHEg"</w:t>
      </w:r>
      <w:r w:rsidRPr="001178F3">
        <w:rPr>
          <w:rFonts w:ascii="Consolas" w:hAnsi="Consolas"/>
          <w:color w:val="DAE3E3"/>
          <w:sz w:val="21"/>
          <w:szCs w:val="21"/>
          <w:lang w:eastAsia="nl-NL"/>
        </w:rPr>
        <w:t>;</w:t>
      </w:r>
    </w:p>
    <w:p w14:paraId="2DE2ADC2"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6C30B9C6"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Enter command (insert_row or append_row) and your Google Sheets sheet name (default is Sheet1):</w:t>
      </w:r>
    </w:p>
    <w:p w14:paraId="2453DA04"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String payload_base =  </w:t>
      </w:r>
      <w:r w:rsidRPr="001178F3">
        <w:rPr>
          <w:rFonts w:ascii="Consolas" w:hAnsi="Consolas"/>
          <w:color w:val="7FCBCD"/>
          <w:sz w:val="21"/>
          <w:szCs w:val="21"/>
          <w:lang w:eastAsia="nl-NL"/>
        </w:rPr>
        <w:t>"{\"command\": \"insert_row\", \"sheet_name\": \"Sheet1\", \"values\": "</w:t>
      </w:r>
      <w:r w:rsidRPr="001178F3">
        <w:rPr>
          <w:rFonts w:ascii="Consolas" w:hAnsi="Consolas"/>
          <w:color w:val="DAE3E3"/>
          <w:sz w:val="21"/>
          <w:szCs w:val="21"/>
          <w:lang w:eastAsia="nl-NL"/>
        </w:rPr>
        <w:t>;</w:t>
      </w:r>
    </w:p>
    <w:p w14:paraId="3FDF934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String payload = </w:t>
      </w:r>
      <w:r w:rsidRPr="001178F3">
        <w:rPr>
          <w:rFonts w:ascii="Consolas" w:hAnsi="Consolas"/>
          <w:color w:val="7FCBCD"/>
          <w:sz w:val="21"/>
          <w:szCs w:val="21"/>
          <w:lang w:eastAsia="nl-NL"/>
        </w:rPr>
        <w:t>""</w:t>
      </w:r>
      <w:r w:rsidRPr="001178F3">
        <w:rPr>
          <w:rFonts w:ascii="Consolas" w:hAnsi="Consolas"/>
          <w:color w:val="DAE3E3"/>
          <w:sz w:val="21"/>
          <w:szCs w:val="21"/>
          <w:lang w:eastAsia="nl-NL"/>
        </w:rPr>
        <w:t>;</w:t>
      </w:r>
    </w:p>
    <w:p w14:paraId="7F231EF4"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01676E0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lastRenderedPageBreak/>
        <w:t>// Google Sheets setup (do not edit)</w:t>
      </w:r>
    </w:p>
    <w:p w14:paraId="77F3DD7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const</w:t>
      </w: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char</w:t>
      </w:r>
      <w:r w:rsidRPr="001178F3">
        <w:rPr>
          <w:rFonts w:ascii="Consolas" w:hAnsi="Consolas"/>
          <w:color w:val="DAE3E3"/>
          <w:sz w:val="21"/>
          <w:szCs w:val="21"/>
          <w:lang w:eastAsia="nl-NL"/>
        </w:rPr>
        <w:t xml:space="preserve">* host = </w:t>
      </w:r>
      <w:r w:rsidRPr="001178F3">
        <w:rPr>
          <w:rFonts w:ascii="Consolas" w:hAnsi="Consolas"/>
          <w:color w:val="7FCBCD"/>
          <w:sz w:val="21"/>
          <w:szCs w:val="21"/>
          <w:lang w:eastAsia="nl-NL"/>
        </w:rPr>
        <w:t>"script.google.com"</w:t>
      </w:r>
      <w:r w:rsidRPr="001178F3">
        <w:rPr>
          <w:rFonts w:ascii="Consolas" w:hAnsi="Consolas"/>
          <w:color w:val="DAE3E3"/>
          <w:sz w:val="21"/>
          <w:szCs w:val="21"/>
          <w:lang w:eastAsia="nl-NL"/>
        </w:rPr>
        <w:t>;</w:t>
      </w:r>
    </w:p>
    <w:p w14:paraId="6184653D"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const</w:t>
      </w: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int</w:t>
      </w:r>
      <w:r w:rsidRPr="001178F3">
        <w:rPr>
          <w:rFonts w:ascii="Consolas" w:hAnsi="Consolas"/>
          <w:color w:val="DAE3E3"/>
          <w:sz w:val="21"/>
          <w:szCs w:val="21"/>
          <w:lang w:eastAsia="nl-NL"/>
        </w:rPr>
        <w:t xml:space="preserve"> httpsPort = </w:t>
      </w:r>
      <w:r w:rsidRPr="001178F3">
        <w:rPr>
          <w:rFonts w:ascii="Consolas" w:hAnsi="Consolas"/>
          <w:color w:val="7FCBCD"/>
          <w:sz w:val="21"/>
          <w:szCs w:val="21"/>
          <w:lang w:eastAsia="nl-NL"/>
        </w:rPr>
        <w:t>443</w:t>
      </w:r>
      <w:r w:rsidRPr="001178F3">
        <w:rPr>
          <w:rFonts w:ascii="Consolas" w:hAnsi="Consolas"/>
          <w:color w:val="DAE3E3"/>
          <w:sz w:val="21"/>
          <w:szCs w:val="21"/>
          <w:lang w:eastAsia="nl-NL"/>
        </w:rPr>
        <w:t>;</w:t>
      </w:r>
    </w:p>
    <w:p w14:paraId="2F2CCB53"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const</w:t>
      </w: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char</w:t>
      </w:r>
      <w:r w:rsidRPr="001178F3">
        <w:rPr>
          <w:rFonts w:ascii="Consolas" w:hAnsi="Consolas"/>
          <w:color w:val="DAE3E3"/>
          <w:sz w:val="21"/>
          <w:szCs w:val="21"/>
          <w:lang w:eastAsia="nl-NL"/>
        </w:rPr>
        <w:t xml:space="preserve">* fingerprint = </w:t>
      </w:r>
      <w:r w:rsidRPr="001178F3">
        <w:rPr>
          <w:rFonts w:ascii="Consolas" w:hAnsi="Consolas"/>
          <w:color w:val="7FCBCD"/>
          <w:sz w:val="21"/>
          <w:szCs w:val="21"/>
          <w:lang w:eastAsia="nl-NL"/>
        </w:rPr>
        <w:t>""</w:t>
      </w:r>
      <w:r w:rsidRPr="001178F3">
        <w:rPr>
          <w:rFonts w:ascii="Consolas" w:hAnsi="Consolas"/>
          <w:color w:val="DAE3E3"/>
          <w:sz w:val="21"/>
          <w:szCs w:val="21"/>
          <w:lang w:eastAsia="nl-NL"/>
        </w:rPr>
        <w:t>;</w:t>
      </w:r>
    </w:p>
    <w:p w14:paraId="6480F3C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String url = </w:t>
      </w:r>
      <w:r w:rsidRPr="001178F3">
        <w:rPr>
          <w:rFonts w:ascii="Consolas" w:hAnsi="Consolas"/>
          <w:color w:val="F39C12"/>
          <w:sz w:val="21"/>
          <w:szCs w:val="21"/>
          <w:lang w:eastAsia="nl-NL"/>
        </w:rPr>
        <w:t>String</w:t>
      </w:r>
      <w:r w:rsidRPr="001178F3">
        <w:rPr>
          <w:rFonts w:ascii="Consolas" w:hAnsi="Consolas"/>
          <w:color w:val="DAE3E3"/>
          <w:sz w:val="21"/>
          <w:szCs w:val="21"/>
          <w:lang w:eastAsia="nl-NL"/>
        </w:rPr>
        <w:t>(</w:t>
      </w:r>
      <w:r w:rsidRPr="001178F3">
        <w:rPr>
          <w:rFonts w:ascii="Consolas" w:hAnsi="Consolas"/>
          <w:color w:val="7FCBCD"/>
          <w:sz w:val="21"/>
          <w:szCs w:val="21"/>
          <w:lang w:eastAsia="nl-NL"/>
        </w:rPr>
        <w:t>"/macros/s/"</w:t>
      </w:r>
      <w:r w:rsidRPr="001178F3">
        <w:rPr>
          <w:rFonts w:ascii="Consolas" w:hAnsi="Consolas"/>
          <w:color w:val="DAE3E3"/>
          <w:sz w:val="21"/>
          <w:szCs w:val="21"/>
          <w:lang w:eastAsia="nl-NL"/>
        </w:rPr>
        <w:t xml:space="preserve">) + GScriptId + </w:t>
      </w:r>
      <w:r w:rsidRPr="001178F3">
        <w:rPr>
          <w:rFonts w:ascii="Consolas" w:hAnsi="Consolas"/>
          <w:color w:val="7FCBCD"/>
          <w:sz w:val="21"/>
          <w:szCs w:val="21"/>
          <w:lang w:eastAsia="nl-NL"/>
        </w:rPr>
        <w:t>"/exec"</w:t>
      </w:r>
      <w:r w:rsidRPr="001178F3">
        <w:rPr>
          <w:rFonts w:ascii="Consolas" w:hAnsi="Consolas"/>
          <w:color w:val="DAE3E3"/>
          <w:sz w:val="21"/>
          <w:szCs w:val="21"/>
          <w:lang w:eastAsia="nl-NL"/>
        </w:rPr>
        <w:t>;</w:t>
      </w:r>
    </w:p>
    <w:p w14:paraId="42154E8B"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HTTPSRedirect* client = </w:t>
      </w:r>
      <w:r w:rsidRPr="001178F3">
        <w:rPr>
          <w:rFonts w:ascii="Consolas" w:hAnsi="Consolas"/>
          <w:color w:val="7FCBCD"/>
          <w:sz w:val="21"/>
          <w:szCs w:val="21"/>
          <w:lang w:eastAsia="nl-NL"/>
        </w:rPr>
        <w:t>nullptr</w:t>
      </w:r>
      <w:r w:rsidRPr="001178F3">
        <w:rPr>
          <w:rFonts w:ascii="Consolas" w:hAnsi="Consolas"/>
          <w:color w:val="DAE3E3"/>
          <w:sz w:val="21"/>
          <w:szCs w:val="21"/>
          <w:lang w:eastAsia="nl-NL"/>
        </w:rPr>
        <w:t>;</w:t>
      </w:r>
    </w:p>
    <w:p w14:paraId="4673133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47B62F2E"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void</w:t>
      </w: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setup</w:t>
      </w:r>
      <w:r w:rsidRPr="001178F3">
        <w:rPr>
          <w:rFonts w:ascii="Consolas" w:hAnsi="Consolas"/>
          <w:color w:val="DAE3E3"/>
          <w:sz w:val="21"/>
          <w:szCs w:val="21"/>
          <w:lang w:eastAsia="nl-NL"/>
        </w:rPr>
        <w:t>() {</w:t>
      </w:r>
    </w:p>
    <w:p w14:paraId="333CC2A4"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begin</w:t>
      </w:r>
      <w:r w:rsidRPr="001178F3">
        <w:rPr>
          <w:rFonts w:ascii="Consolas" w:hAnsi="Consolas"/>
          <w:color w:val="DAE3E3"/>
          <w:sz w:val="21"/>
          <w:szCs w:val="21"/>
          <w:lang w:eastAsia="nl-NL"/>
        </w:rPr>
        <w:t>(</w:t>
      </w:r>
      <w:r w:rsidRPr="001178F3">
        <w:rPr>
          <w:rFonts w:ascii="Consolas" w:hAnsi="Consolas"/>
          <w:color w:val="7FCBCD"/>
          <w:sz w:val="21"/>
          <w:szCs w:val="21"/>
          <w:lang w:eastAsia="nl-NL"/>
        </w:rPr>
        <w:t>9600</w:t>
      </w:r>
      <w:r w:rsidRPr="001178F3">
        <w:rPr>
          <w:rFonts w:ascii="Consolas" w:hAnsi="Consolas"/>
          <w:color w:val="DAE3E3"/>
          <w:sz w:val="21"/>
          <w:szCs w:val="21"/>
          <w:lang w:eastAsia="nl-NL"/>
        </w:rPr>
        <w:t>);</w:t>
      </w:r>
    </w:p>
    <w:p w14:paraId="3D03D9A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delay</w:t>
      </w:r>
      <w:r w:rsidRPr="001178F3">
        <w:rPr>
          <w:rFonts w:ascii="Consolas" w:hAnsi="Consolas"/>
          <w:color w:val="DAE3E3"/>
          <w:sz w:val="21"/>
          <w:szCs w:val="21"/>
          <w:lang w:eastAsia="nl-NL"/>
        </w:rPr>
        <w:t>(</w:t>
      </w:r>
      <w:r w:rsidRPr="001178F3">
        <w:rPr>
          <w:rFonts w:ascii="Consolas" w:hAnsi="Consolas"/>
          <w:color w:val="7FCBCD"/>
          <w:sz w:val="21"/>
          <w:szCs w:val="21"/>
          <w:lang w:eastAsia="nl-NL"/>
        </w:rPr>
        <w:t>100</w:t>
      </w:r>
      <w:r w:rsidRPr="001178F3">
        <w:rPr>
          <w:rFonts w:ascii="Consolas" w:hAnsi="Consolas"/>
          <w:color w:val="DAE3E3"/>
          <w:sz w:val="21"/>
          <w:szCs w:val="21"/>
          <w:lang w:eastAsia="nl-NL"/>
        </w:rPr>
        <w:t>);</w:t>
      </w:r>
    </w:p>
    <w:p w14:paraId="57C0DD56"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1CF82302"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Initialize I2C communication with INA219</w:t>
      </w:r>
    </w:p>
    <w:p w14:paraId="7663B36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Wire</w:t>
      </w:r>
      <w:r w:rsidRPr="001178F3">
        <w:rPr>
          <w:rFonts w:ascii="Consolas" w:hAnsi="Consolas"/>
          <w:color w:val="DAE3E3"/>
          <w:sz w:val="21"/>
          <w:szCs w:val="21"/>
          <w:lang w:eastAsia="nl-NL"/>
        </w:rPr>
        <w:t>.</w:t>
      </w:r>
      <w:r w:rsidRPr="001178F3">
        <w:rPr>
          <w:rFonts w:ascii="Consolas" w:hAnsi="Consolas"/>
          <w:color w:val="F39C12"/>
          <w:sz w:val="21"/>
          <w:szCs w:val="21"/>
          <w:lang w:eastAsia="nl-NL"/>
        </w:rPr>
        <w:t>begin</w:t>
      </w:r>
      <w:r w:rsidRPr="001178F3">
        <w:rPr>
          <w:rFonts w:ascii="Consolas" w:hAnsi="Consolas"/>
          <w:color w:val="DAE3E3"/>
          <w:sz w:val="21"/>
          <w:szCs w:val="21"/>
          <w:lang w:eastAsia="nl-NL"/>
        </w:rPr>
        <w:t>(</w:t>
      </w:r>
      <w:r w:rsidRPr="001178F3">
        <w:rPr>
          <w:rFonts w:ascii="Consolas" w:hAnsi="Consolas"/>
          <w:color w:val="7FCBCD"/>
          <w:sz w:val="21"/>
          <w:szCs w:val="21"/>
          <w:lang w:eastAsia="nl-NL"/>
        </w:rPr>
        <w:t>4</w:t>
      </w:r>
      <w:r w:rsidRPr="001178F3">
        <w:rPr>
          <w:rFonts w:ascii="Consolas" w:hAnsi="Consolas"/>
          <w:color w:val="DAE3E3"/>
          <w:sz w:val="21"/>
          <w:szCs w:val="21"/>
          <w:lang w:eastAsia="nl-NL"/>
        </w:rPr>
        <w:t xml:space="preserve">, </w:t>
      </w:r>
      <w:r w:rsidRPr="001178F3">
        <w:rPr>
          <w:rFonts w:ascii="Consolas" w:hAnsi="Consolas"/>
          <w:color w:val="7FCBCD"/>
          <w:sz w:val="21"/>
          <w:szCs w:val="21"/>
          <w:lang w:eastAsia="nl-NL"/>
        </w:rPr>
        <w:t>5</w:t>
      </w:r>
      <w:r w:rsidRPr="001178F3">
        <w:rPr>
          <w:rFonts w:ascii="Consolas" w:hAnsi="Consolas"/>
          <w:color w:val="DAE3E3"/>
          <w:sz w:val="21"/>
          <w:szCs w:val="21"/>
          <w:lang w:eastAsia="nl-NL"/>
        </w:rPr>
        <w:t>);</w:t>
      </w:r>
      <w:r w:rsidRPr="001178F3">
        <w:rPr>
          <w:rFonts w:ascii="Consolas" w:hAnsi="Consolas"/>
          <w:color w:val="7F8C8D"/>
          <w:sz w:val="21"/>
          <w:szCs w:val="21"/>
          <w:lang w:eastAsia="nl-NL"/>
        </w:rPr>
        <w:t xml:space="preserve"> // SDA pin connected to D2, SCL pin connected to D1</w:t>
      </w:r>
    </w:p>
    <w:p w14:paraId="69E57E28"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2425B05B"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Initialize the INA219 sensor</w:t>
      </w:r>
    </w:p>
    <w:p w14:paraId="54EB5525"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if</w:t>
      </w: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ina219</w:t>
      </w:r>
      <w:r w:rsidRPr="001178F3">
        <w:rPr>
          <w:rFonts w:ascii="Consolas" w:hAnsi="Consolas"/>
          <w:color w:val="DAE3E3"/>
          <w:sz w:val="21"/>
          <w:szCs w:val="21"/>
          <w:lang w:eastAsia="nl-NL"/>
        </w:rPr>
        <w:t>.</w:t>
      </w:r>
      <w:r w:rsidRPr="001178F3">
        <w:rPr>
          <w:rFonts w:ascii="Consolas" w:hAnsi="Consolas"/>
          <w:color w:val="F39C12"/>
          <w:sz w:val="21"/>
          <w:szCs w:val="21"/>
          <w:lang w:eastAsia="nl-NL"/>
        </w:rPr>
        <w:t>begin</w:t>
      </w:r>
      <w:r w:rsidRPr="001178F3">
        <w:rPr>
          <w:rFonts w:ascii="Consolas" w:hAnsi="Consolas"/>
          <w:color w:val="DAE3E3"/>
          <w:sz w:val="21"/>
          <w:szCs w:val="21"/>
          <w:lang w:eastAsia="nl-NL"/>
        </w:rPr>
        <w:t>()) {</w:t>
      </w:r>
    </w:p>
    <w:p w14:paraId="632E4E3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w:t>
      </w:r>
      <w:r w:rsidRPr="001178F3">
        <w:rPr>
          <w:rFonts w:ascii="Consolas" w:hAnsi="Consolas"/>
          <w:color w:val="7FCBCD"/>
          <w:sz w:val="21"/>
          <w:szCs w:val="21"/>
          <w:lang w:eastAsia="nl-NL"/>
        </w:rPr>
        <w:t>"Failed to find INA219 chip"</w:t>
      </w:r>
      <w:r w:rsidRPr="001178F3">
        <w:rPr>
          <w:rFonts w:ascii="Consolas" w:hAnsi="Consolas"/>
          <w:color w:val="DAE3E3"/>
          <w:sz w:val="21"/>
          <w:szCs w:val="21"/>
          <w:lang w:eastAsia="nl-NL"/>
        </w:rPr>
        <w:t>);</w:t>
      </w:r>
    </w:p>
    <w:p w14:paraId="027BBC20"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while</w:t>
      </w:r>
      <w:r w:rsidRPr="001178F3">
        <w:rPr>
          <w:rFonts w:ascii="Consolas" w:hAnsi="Consolas"/>
          <w:color w:val="DAE3E3"/>
          <w:sz w:val="21"/>
          <w:szCs w:val="21"/>
          <w:lang w:eastAsia="nl-NL"/>
        </w:rPr>
        <w:t xml:space="preserve"> (</w:t>
      </w:r>
      <w:r w:rsidRPr="001178F3">
        <w:rPr>
          <w:rFonts w:ascii="Consolas" w:hAnsi="Consolas"/>
          <w:color w:val="7FCBCD"/>
          <w:sz w:val="21"/>
          <w:szCs w:val="21"/>
          <w:lang w:eastAsia="nl-NL"/>
        </w:rPr>
        <w:t>1</w:t>
      </w:r>
      <w:r w:rsidRPr="001178F3">
        <w:rPr>
          <w:rFonts w:ascii="Consolas" w:hAnsi="Consolas"/>
          <w:color w:val="DAE3E3"/>
          <w:sz w:val="21"/>
          <w:szCs w:val="21"/>
          <w:lang w:eastAsia="nl-NL"/>
        </w:rPr>
        <w:t>) {</w:t>
      </w:r>
    </w:p>
    <w:p w14:paraId="5FECBBD0"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delay</w:t>
      </w:r>
      <w:r w:rsidRPr="001178F3">
        <w:rPr>
          <w:rFonts w:ascii="Consolas" w:hAnsi="Consolas"/>
          <w:color w:val="DAE3E3"/>
          <w:sz w:val="21"/>
          <w:szCs w:val="21"/>
          <w:lang w:eastAsia="nl-NL"/>
        </w:rPr>
        <w:t>(</w:t>
      </w:r>
      <w:r w:rsidRPr="001178F3">
        <w:rPr>
          <w:rFonts w:ascii="Consolas" w:hAnsi="Consolas"/>
          <w:color w:val="7FCBCD"/>
          <w:sz w:val="21"/>
          <w:szCs w:val="21"/>
          <w:lang w:eastAsia="nl-NL"/>
        </w:rPr>
        <w:t>10</w:t>
      </w:r>
      <w:r w:rsidRPr="001178F3">
        <w:rPr>
          <w:rFonts w:ascii="Consolas" w:hAnsi="Consolas"/>
          <w:color w:val="DAE3E3"/>
          <w:sz w:val="21"/>
          <w:szCs w:val="21"/>
          <w:lang w:eastAsia="nl-NL"/>
        </w:rPr>
        <w:t>);</w:t>
      </w:r>
    </w:p>
    <w:p w14:paraId="17EE108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22FBEB9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358A120B"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0CE2F216"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Configure INA219 to measure voltage and current</w:t>
      </w:r>
    </w:p>
    <w:p w14:paraId="796DF168"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ina219</w:t>
      </w:r>
      <w:r w:rsidRPr="001178F3">
        <w:rPr>
          <w:rFonts w:ascii="Consolas" w:hAnsi="Consolas"/>
          <w:color w:val="DAE3E3"/>
          <w:sz w:val="21"/>
          <w:szCs w:val="21"/>
          <w:lang w:eastAsia="nl-NL"/>
        </w:rPr>
        <w:t>.</w:t>
      </w:r>
      <w:r w:rsidRPr="001178F3">
        <w:rPr>
          <w:rFonts w:ascii="Consolas" w:hAnsi="Consolas"/>
          <w:color w:val="F39C12"/>
          <w:sz w:val="21"/>
          <w:szCs w:val="21"/>
          <w:lang w:eastAsia="nl-NL"/>
        </w:rPr>
        <w:t>setCalibration_16V_400mA</w:t>
      </w:r>
      <w:r w:rsidRPr="001178F3">
        <w:rPr>
          <w:rFonts w:ascii="Consolas" w:hAnsi="Consolas"/>
          <w:color w:val="DAE3E3"/>
          <w:sz w:val="21"/>
          <w:szCs w:val="21"/>
          <w:lang w:eastAsia="nl-NL"/>
        </w:rPr>
        <w:t>();</w:t>
      </w:r>
    </w:p>
    <w:p w14:paraId="09D32490"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042E4C82"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Connect to WiFi</w:t>
      </w:r>
    </w:p>
    <w:p w14:paraId="7F39C06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WiFi</w:t>
      </w:r>
      <w:r w:rsidRPr="001178F3">
        <w:rPr>
          <w:rFonts w:ascii="Consolas" w:hAnsi="Consolas"/>
          <w:color w:val="DAE3E3"/>
          <w:sz w:val="21"/>
          <w:szCs w:val="21"/>
          <w:lang w:eastAsia="nl-NL"/>
        </w:rPr>
        <w:t>.</w:t>
      </w:r>
      <w:r w:rsidRPr="001178F3">
        <w:rPr>
          <w:rFonts w:ascii="Consolas" w:hAnsi="Consolas"/>
          <w:color w:val="F39C12"/>
          <w:sz w:val="21"/>
          <w:szCs w:val="21"/>
          <w:lang w:eastAsia="nl-NL"/>
        </w:rPr>
        <w:t>begin</w:t>
      </w:r>
      <w:r w:rsidRPr="001178F3">
        <w:rPr>
          <w:rFonts w:ascii="Consolas" w:hAnsi="Consolas"/>
          <w:color w:val="DAE3E3"/>
          <w:sz w:val="21"/>
          <w:szCs w:val="21"/>
          <w:lang w:eastAsia="nl-NL"/>
        </w:rPr>
        <w:t>(ssid, password);</w:t>
      </w:r>
    </w:p>
    <w:p w14:paraId="65985EC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while</w:t>
      </w: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WiFi</w:t>
      </w:r>
      <w:r w:rsidRPr="001178F3">
        <w:rPr>
          <w:rFonts w:ascii="Consolas" w:hAnsi="Consolas"/>
          <w:color w:val="DAE3E3"/>
          <w:sz w:val="21"/>
          <w:szCs w:val="21"/>
          <w:lang w:eastAsia="nl-NL"/>
        </w:rPr>
        <w:t>.</w:t>
      </w:r>
      <w:r w:rsidRPr="001178F3">
        <w:rPr>
          <w:rFonts w:ascii="Consolas" w:hAnsi="Consolas"/>
          <w:color w:val="F39C12"/>
          <w:sz w:val="21"/>
          <w:szCs w:val="21"/>
          <w:lang w:eastAsia="nl-NL"/>
        </w:rPr>
        <w:t>status</w:t>
      </w:r>
      <w:r w:rsidRPr="001178F3">
        <w:rPr>
          <w:rFonts w:ascii="Consolas" w:hAnsi="Consolas"/>
          <w:color w:val="DAE3E3"/>
          <w:sz w:val="21"/>
          <w:szCs w:val="21"/>
          <w:lang w:eastAsia="nl-NL"/>
        </w:rPr>
        <w:t>() != WL_CONNECTED) {</w:t>
      </w:r>
    </w:p>
    <w:p w14:paraId="2178ED42"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delay</w:t>
      </w:r>
      <w:r w:rsidRPr="001178F3">
        <w:rPr>
          <w:rFonts w:ascii="Consolas" w:hAnsi="Consolas"/>
          <w:color w:val="DAE3E3"/>
          <w:sz w:val="21"/>
          <w:szCs w:val="21"/>
          <w:lang w:eastAsia="nl-NL"/>
        </w:rPr>
        <w:t>(</w:t>
      </w:r>
      <w:r w:rsidRPr="001178F3">
        <w:rPr>
          <w:rFonts w:ascii="Consolas" w:hAnsi="Consolas"/>
          <w:color w:val="7FCBCD"/>
          <w:sz w:val="21"/>
          <w:szCs w:val="21"/>
          <w:lang w:eastAsia="nl-NL"/>
        </w:rPr>
        <w:t>500</w:t>
      </w:r>
      <w:r w:rsidRPr="001178F3">
        <w:rPr>
          <w:rFonts w:ascii="Consolas" w:hAnsi="Consolas"/>
          <w:color w:val="DAE3E3"/>
          <w:sz w:val="21"/>
          <w:szCs w:val="21"/>
          <w:lang w:eastAsia="nl-NL"/>
        </w:rPr>
        <w:t>);</w:t>
      </w:r>
    </w:p>
    <w:p w14:paraId="3732C535"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w:t>
      </w:r>
      <w:r w:rsidRPr="001178F3">
        <w:rPr>
          <w:rFonts w:ascii="Consolas" w:hAnsi="Consolas"/>
          <w:color w:val="DAE3E3"/>
          <w:sz w:val="21"/>
          <w:szCs w:val="21"/>
          <w:lang w:eastAsia="nl-NL"/>
        </w:rPr>
        <w:t>(</w:t>
      </w:r>
      <w:r w:rsidRPr="001178F3">
        <w:rPr>
          <w:rFonts w:ascii="Consolas" w:hAnsi="Consolas"/>
          <w:color w:val="7FCBCD"/>
          <w:sz w:val="21"/>
          <w:szCs w:val="21"/>
          <w:lang w:eastAsia="nl-NL"/>
        </w:rPr>
        <w:t>"."</w:t>
      </w:r>
      <w:r w:rsidRPr="001178F3">
        <w:rPr>
          <w:rFonts w:ascii="Consolas" w:hAnsi="Consolas"/>
          <w:color w:val="DAE3E3"/>
          <w:sz w:val="21"/>
          <w:szCs w:val="21"/>
          <w:lang w:eastAsia="nl-NL"/>
        </w:rPr>
        <w:t>);</w:t>
      </w:r>
    </w:p>
    <w:p w14:paraId="31C45FFE"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55A34FAA"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w:t>
      </w:r>
      <w:r w:rsidRPr="001178F3">
        <w:rPr>
          <w:rFonts w:ascii="Consolas" w:hAnsi="Consolas"/>
          <w:color w:val="7FCBCD"/>
          <w:sz w:val="21"/>
          <w:szCs w:val="21"/>
          <w:lang w:eastAsia="nl-NL"/>
        </w:rPr>
        <w:t>"WiFi connected."</w:t>
      </w:r>
      <w:r w:rsidRPr="001178F3">
        <w:rPr>
          <w:rFonts w:ascii="Consolas" w:hAnsi="Consolas"/>
          <w:color w:val="DAE3E3"/>
          <w:sz w:val="21"/>
          <w:szCs w:val="21"/>
          <w:lang w:eastAsia="nl-NL"/>
        </w:rPr>
        <w:t>);</w:t>
      </w:r>
    </w:p>
    <w:p w14:paraId="7534160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6A3E129C"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Use HTTPSRedirect class to create a new TLS connection</w:t>
      </w:r>
    </w:p>
    <w:p w14:paraId="6A5CE57A"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client = new </w:t>
      </w:r>
      <w:r w:rsidRPr="001178F3">
        <w:rPr>
          <w:rFonts w:ascii="Consolas" w:hAnsi="Consolas"/>
          <w:color w:val="F39C12"/>
          <w:sz w:val="21"/>
          <w:szCs w:val="21"/>
          <w:lang w:eastAsia="nl-NL"/>
        </w:rPr>
        <w:t>HTTPSRedirect</w:t>
      </w:r>
      <w:r w:rsidRPr="001178F3">
        <w:rPr>
          <w:rFonts w:ascii="Consolas" w:hAnsi="Consolas"/>
          <w:color w:val="DAE3E3"/>
          <w:sz w:val="21"/>
          <w:szCs w:val="21"/>
          <w:lang w:eastAsia="nl-NL"/>
        </w:rPr>
        <w:t>(httpsPort);</w:t>
      </w:r>
    </w:p>
    <w:p w14:paraId="08DC6E5D"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client</w:t>
      </w:r>
      <w:r w:rsidRPr="001178F3">
        <w:rPr>
          <w:rFonts w:ascii="Consolas" w:hAnsi="Consolas"/>
          <w:color w:val="DAE3E3"/>
          <w:sz w:val="21"/>
          <w:szCs w:val="21"/>
          <w:lang w:eastAsia="nl-NL"/>
        </w:rPr>
        <w:t>-&gt;</w:t>
      </w:r>
      <w:r w:rsidRPr="001178F3">
        <w:rPr>
          <w:rFonts w:ascii="Consolas" w:hAnsi="Consolas"/>
          <w:color w:val="F39C12"/>
          <w:sz w:val="21"/>
          <w:szCs w:val="21"/>
          <w:lang w:eastAsia="nl-NL"/>
        </w:rPr>
        <w:t>setInsecure</w:t>
      </w:r>
      <w:r w:rsidRPr="001178F3">
        <w:rPr>
          <w:rFonts w:ascii="Consolas" w:hAnsi="Consolas"/>
          <w:color w:val="DAE3E3"/>
          <w:sz w:val="21"/>
          <w:szCs w:val="21"/>
          <w:lang w:eastAsia="nl-NL"/>
        </w:rPr>
        <w:t>();</w:t>
      </w:r>
    </w:p>
    <w:p w14:paraId="0B828EA0"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client</w:t>
      </w:r>
      <w:r w:rsidRPr="001178F3">
        <w:rPr>
          <w:rFonts w:ascii="Consolas" w:hAnsi="Consolas"/>
          <w:color w:val="DAE3E3"/>
          <w:sz w:val="21"/>
          <w:szCs w:val="21"/>
          <w:lang w:eastAsia="nl-NL"/>
        </w:rPr>
        <w:t>-&gt;</w:t>
      </w:r>
      <w:r w:rsidRPr="001178F3">
        <w:rPr>
          <w:rFonts w:ascii="Consolas" w:hAnsi="Consolas"/>
          <w:color w:val="F39C12"/>
          <w:sz w:val="21"/>
          <w:szCs w:val="21"/>
          <w:lang w:eastAsia="nl-NL"/>
        </w:rPr>
        <w:t>setPrintResponseBody</w:t>
      </w:r>
      <w:r w:rsidRPr="001178F3">
        <w:rPr>
          <w:rFonts w:ascii="Consolas" w:hAnsi="Consolas"/>
          <w:color w:val="DAE3E3"/>
          <w:sz w:val="21"/>
          <w:szCs w:val="21"/>
          <w:lang w:eastAsia="nl-NL"/>
        </w:rPr>
        <w:t>(</w:t>
      </w:r>
      <w:r w:rsidRPr="001178F3">
        <w:rPr>
          <w:rFonts w:ascii="Consolas" w:hAnsi="Consolas"/>
          <w:color w:val="7FCBCD"/>
          <w:sz w:val="21"/>
          <w:szCs w:val="21"/>
          <w:lang w:eastAsia="nl-NL"/>
        </w:rPr>
        <w:t>true</w:t>
      </w:r>
      <w:r w:rsidRPr="001178F3">
        <w:rPr>
          <w:rFonts w:ascii="Consolas" w:hAnsi="Consolas"/>
          <w:color w:val="DAE3E3"/>
          <w:sz w:val="21"/>
          <w:szCs w:val="21"/>
          <w:lang w:eastAsia="nl-NL"/>
        </w:rPr>
        <w:t>);</w:t>
      </w:r>
    </w:p>
    <w:p w14:paraId="2AA6436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client</w:t>
      </w:r>
      <w:r w:rsidRPr="001178F3">
        <w:rPr>
          <w:rFonts w:ascii="Consolas" w:hAnsi="Consolas"/>
          <w:color w:val="DAE3E3"/>
          <w:sz w:val="21"/>
          <w:szCs w:val="21"/>
          <w:lang w:eastAsia="nl-NL"/>
        </w:rPr>
        <w:t>-&gt;</w:t>
      </w:r>
      <w:r w:rsidRPr="001178F3">
        <w:rPr>
          <w:rFonts w:ascii="Consolas" w:hAnsi="Consolas"/>
          <w:color w:val="F39C12"/>
          <w:sz w:val="21"/>
          <w:szCs w:val="21"/>
          <w:lang w:eastAsia="nl-NL"/>
        </w:rPr>
        <w:t>setContentTypeHeader</w:t>
      </w:r>
      <w:r w:rsidRPr="001178F3">
        <w:rPr>
          <w:rFonts w:ascii="Consolas" w:hAnsi="Consolas"/>
          <w:color w:val="DAE3E3"/>
          <w:sz w:val="21"/>
          <w:szCs w:val="21"/>
          <w:lang w:eastAsia="nl-NL"/>
        </w:rPr>
        <w:t>(</w:t>
      </w:r>
      <w:r w:rsidRPr="001178F3">
        <w:rPr>
          <w:rFonts w:ascii="Consolas" w:hAnsi="Consolas"/>
          <w:color w:val="7FCBCD"/>
          <w:sz w:val="21"/>
          <w:szCs w:val="21"/>
          <w:lang w:eastAsia="nl-NL"/>
        </w:rPr>
        <w:t>"application/json"</w:t>
      </w:r>
      <w:r w:rsidRPr="001178F3">
        <w:rPr>
          <w:rFonts w:ascii="Consolas" w:hAnsi="Consolas"/>
          <w:color w:val="DAE3E3"/>
          <w:sz w:val="21"/>
          <w:szCs w:val="21"/>
          <w:lang w:eastAsia="nl-NL"/>
        </w:rPr>
        <w:t>);</w:t>
      </w:r>
    </w:p>
    <w:p w14:paraId="47739D0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395B151E"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w:t>
      </w:r>
      <w:r w:rsidRPr="001178F3">
        <w:rPr>
          <w:rFonts w:ascii="Consolas" w:hAnsi="Consolas"/>
          <w:color w:val="DAE3E3"/>
          <w:sz w:val="21"/>
          <w:szCs w:val="21"/>
          <w:lang w:eastAsia="nl-NL"/>
        </w:rPr>
        <w:t>(</w:t>
      </w:r>
      <w:r w:rsidRPr="001178F3">
        <w:rPr>
          <w:rFonts w:ascii="Consolas" w:hAnsi="Consolas"/>
          <w:color w:val="7FCBCD"/>
          <w:sz w:val="21"/>
          <w:szCs w:val="21"/>
          <w:lang w:eastAsia="nl-NL"/>
        </w:rPr>
        <w:t>"Connecting to "</w:t>
      </w:r>
      <w:r w:rsidRPr="001178F3">
        <w:rPr>
          <w:rFonts w:ascii="Consolas" w:hAnsi="Consolas"/>
          <w:color w:val="DAE3E3"/>
          <w:sz w:val="21"/>
          <w:szCs w:val="21"/>
          <w:lang w:eastAsia="nl-NL"/>
        </w:rPr>
        <w:t>);</w:t>
      </w:r>
    </w:p>
    <w:p w14:paraId="7645ECF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(host);</w:t>
      </w:r>
    </w:p>
    <w:p w14:paraId="73A1EF5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2666D9DC"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Try to connect for a maximum of 5 times</w:t>
      </w:r>
    </w:p>
    <w:p w14:paraId="52C081E5"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bool</w:t>
      </w:r>
      <w:r w:rsidRPr="001178F3">
        <w:rPr>
          <w:rFonts w:ascii="Consolas" w:hAnsi="Consolas"/>
          <w:color w:val="DAE3E3"/>
          <w:sz w:val="21"/>
          <w:szCs w:val="21"/>
          <w:lang w:eastAsia="nl-NL"/>
        </w:rPr>
        <w:t xml:space="preserve"> flag = </w:t>
      </w:r>
      <w:r w:rsidRPr="001178F3">
        <w:rPr>
          <w:rFonts w:ascii="Consolas" w:hAnsi="Consolas"/>
          <w:color w:val="7FCBCD"/>
          <w:sz w:val="21"/>
          <w:szCs w:val="21"/>
          <w:lang w:eastAsia="nl-NL"/>
        </w:rPr>
        <w:t>false</w:t>
      </w:r>
      <w:r w:rsidRPr="001178F3">
        <w:rPr>
          <w:rFonts w:ascii="Consolas" w:hAnsi="Consolas"/>
          <w:color w:val="DAE3E3"/>
          <w:sz w:val="21"/>
          <w:szCs w:val="21"/>
          <w:lang w:eastAsia="nl-NL"/>
        </w:rPr>
        <w:t>;</w:t>
      </w:r>
    </w:p>
    <w:p w14:paraId="3E441824"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for</w:t>
      </w: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int</w:t>
      </w:r>
      <w:r w:rsidRPr="001178F3">
        <w:rPr>
          <w:rFonts w:ascii="Consolas" w:hAnsi="Consolas"/>
          <w:color w:val="DAE3E3"/>
          <w:sz w:val="21"/>
          <w:szCs w:val="21"/>
          <w:lang w:eastAsia="nl-NL"/>
        </w:rPr>
        <w:t xml:space="preserve"> i=</w:t>
      </w:r>
      <w:r w:rsidRPr="001178F3">
        <w:rPr>
          <w:rFonts w:ascii="Consolas" w:hAnsi="Consolas"/>
          <w:color w:val="7FCBCD"/>
          <w:sz w:val="21"/>
          <w:szCs w:val="21"/>
          <w:lang w:eastAsia="nl-NL"/>
        </w:rPr>
        <w:t>0</w:t>
      </w:r>
      <w:r w:rsidRPr="001178F3">
        <w:rPr>
          <w:rFonts w:ascii="Consolas" w:hAnsi="Consolas"/>
          <w:color w:val="DAE3E3"/>
          <w:sz w:val="21"/>
          <w:szCs w:val="21"/>
          <w:lang w:eastAsia="nl-NL"/>
        </w:rPr>
        <w:t>; i&lt;</w:t>
      </w:r>
      <w:r w:rsidRPr="001178F3">
        <w:rPr>
          <w:rFonts w:ascii="Consolas" w:hAnsi="Consolas"/>
          <w:color w:val="7FCBCD"/>
          <w:sz w:val="21"/>
          <w:szCs w:val="21"/>
          <w:lang w:eastAsia="nl-NL"/>
        </w:rPr>
        <w:t>5</w:t>
      </w:r>
      <w:r w:rsidRPr="001178F3">
        <w:rPr>
          <w:rFonts w:ascii="Consolas" w:hAnsi="Consolas"/>
          <w:color w:val="DAE3E3"/>
          <w:sz w:val="21"/>
          <w:szCs w:val="21"/>
          <w:lang w:eastAsia="nl-NL"/>
        </w:rPr>
        <w:t xml:space="preserve">; i++){ </w:t>
      </w:r>
    </w:p>
    <w:p w14:paraId="555EF0C6"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int</w:t>
      </w:r>
      <w:r w:rsidRPr="001178F3">
        <w:rPr>
          <w:rFonts w:ascii="Consolas" w:hAnsi="Consolas"/>
          <w:color w:val="DAE3E3"/>
          <w:sz w:val="21"/>
          <w:szCs w:val="21"/>
          <w:lang w:eastAsia="nl-NL"/>
        </w:rPr>
        <w:t xml:space="preserve"> retval = </w:t>
      </w:r>
      <w:r w:rsidRPr="001178F3">
        <w:rPr>
          <w:rFonts w:ascii="Consolas" w:hAnsi="Consolas"/>
          <w:color w:val="F39C12"/>
          <w:sz w:val="21"/>
          <w:szCs w:val="21"/>
          <w:lang w:eastAsia="nl-NL"/>
        </w:rPr>
        <w:t>client</w:t>
      </w:r>
      <w:r w:rsidRPr="001178F3">
        <w:rPr>
          <w:rFonts w:ascii="Consolas" w:hAnsi="Consolas"/>
          <w:color w:val="DAE3E3"/>
          <w:sz w:val="21"/>
          <w:szCs w:val="21"/>
          <w:lang w:eastAsia="nl-NL"/>
        </w:rPr>
        <w:t>-&gt;</w:t>
      </w:r>
      <w:r w:rsidRPr="001178F3">
        <w:rPr>
          <w:rFonts w:ascii="Consolas" w:hAnsi="Consolas"/>
          <w:color w:val="F39C12"/>
          <w:sz w:val="21"/>
          <w:szCs w:val="21"/>
          <w:lang w:eastAsia="nl-NL"/>
        </w:rPr>
        <w:t>connect</w:t>
      </w:r>
      <w:r w:rsidRPr="001178F3">
        <w:rPr>
          <w:rFonts w:ascii="Consolas" w:hAnsi="Consolas"/>
          <w:color w:val="DAE3E3"/>
          <w:sz w:val="21"/>
          <w:szCs w:val="21"/>
          <w:lang w:eastAsia="nl-NL"/>
        </w:rPr>
        <w:t>(host, httpsPort);</w:t>
      </w:r>
    </w:p>
    <w:p w14:paraId="3647B1A6"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if</w:t>
      </w:r>
      <w:r w:rsidRPr="001178F3">
        <w:rPr>
          <w:rFonts w:ascii="Consolas" w:hAnsi="Consolas"/>
          <w:color w:val="DAE3E3"/>
          <w:sz w:val="21"/>
          <w:szCs w:val="21"/>
          <w:lang w:eastAsia="nl-NL"/>
        </w:rPr>
        <w:t xml:space="preserve"> (retval == </w:t>
      </w:r>
      <w:r w:rsidRPr="001178F3">
        <w:rPr>
          <w:rFonts w:ascii="Consolas" w:hAnsi="Consolas"/>
          <w:color w:val="7FCBCD"/>
          <w:sz w:val="21"/>
          <w:szCs w:val="21"/>
          <w:lang w:eastAsia="nl-NL"/>
        </w:rPr>
        <w:t>1</w:t>
      </w:r>
      <w:r w:rsidRPr="001178F3">
        <w:rPr>
          <w:rFonts w:ascii="Consolas" w:hAnsi="Consolas"/>
          <w:color w:val="DAE3E3"/>
          <w:sz w:val="21"/>
          <w:szCs w:val="21"/>
          <w:lang w:eastAsia="nl-NL"/>
        </w:rPr>
        <w:t>){</w:t>
      </w:r>
    </w:p>
    <w:p w14:paraId="7776FF5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flag = </w:t>
      </w:r>
      <w:r w:rsidRPr="001178F3">
        <w:rPr>
          <w:rFonts w:ascii="Consolas" w:hAnsi="Consolas"/>
          <w:color w:val="7FCBCD"/>
          <w:sz w:val="21"/>
          <w:szCs w:val="21"/>
          <w:lang w:eastAsia="nl-NL"/>
        </w:rPr>
        <w:t>true</w:t>
      </w:r>
      <w:r w:rsidRPr="001178F3">
        <w:rPr>
          <w:rFonts w:ascii="Consolas" w:hAnsi="Consolas"/>
          <w:color w:val="DAE3E3"/>
          <w:sz w:val="21"/>
          <w:szCs w:val="21"/>
          <w:lang w:eastAsia="nl-NL"/>
        </w:rPr>
        <w:t>;</w:t>
      </w:r>
    </w:p>
    <w:p w14:paraId="2B2EF59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lastRenderedPageBreak/>
        <w:t>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w:t>
      </w:r>
      <w:r w:rsidRPr="001178F3">
        <w:rPr>
          <w:rFonts w:ascii="Consolas" w:hAnsi="Consolas"/>
          <w:color w:val="7FCBCD"/>
          <w:sz w:val="21"/>
          <w:szCs w:val="21"/>
          <w:lang w:eastAsia="nl-NL"/>
        </w:rPr>
        <w:t>"Connected"</w:t>
      </w:r>
      <w:r w:rsidRPr="001178F3">
        <w:rPr>
          <w:rFonts w:ascii="Consolas" w:hAnsi="Consolas"/>
          <w:color w:val="DAE3E3"/>
          <w:sz w:val="21"/>
          <w:szCs w:val="21"/>
          <w:lang w:eastAsia="nl-NL"/>
        </w:rPr>
        <w:t>);</w:t>
      </w:r>
    </w:p>
    <w:p w14:paraId="438F7572"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r w:rsidRPr="001178F3">
        <w:rPr>
          <w:rFonts w:ascii="Consolas" w:hAnsi="Consolas"/>
          <w:color w:val="C586C0"/>
          <w:sz w:val="21"/>
          <w:szCs w:val="21"/>
          <w:lang w:eastAsia="nl-NL"/>
        </w:rPr>
        <w:t>break</w:t>
      </w:r>
      <w:r w:rsidRPr="001178F3">
        <w:rPr>
          <w:rFonts w:ascii="Consolas" w:hAnsi="Consolas"/>
          <w:color w:val="DAE3E3"/>
          <w:sz w:val="21"/>
          <w:szCs w:val="21"/>
          <w:lang w:eastAsia="nl-NL"/>
        </w:rPr>
        <w:t>;</w:t>
      </w:r>
    </w:p>
    <w:p w14:paraId="719971F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26B65C50"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else</w:t>
      </w:r>
    </w:p>
    <w:p w14:paraId="3D003078"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w:t>
      </w:r>
      <w:r w:rsidRPr="001178F3">
        <w:rPr>
          <w:rFonts w:ascii="Consolas" w:hAnsi="Consolas"/>
          <w:color w:val="7FCBCD"/>
          <w:sz w:val="21"/>
          <w:szCs w:val="21"/>
          <w:lang w:eastAsia="nl-NL"/>
        </w:rPr>
        <w:t>"Connection failed. Retrying..."</w:t>
      </w:r>
      <w:r w:rsidRPr="001178F3">
        <w:rPr>
          <w:rFonts w:ascii="Consolas" w:hAnsi="Consolas"/>
          <w:color w:val="DAE3E3"/>
          <w:sz w:val="21"/>
          <w:szCs w:val="21"/>
          <w:lang w:eastAsia="nl-NL"/>
        </w:rPr>
        <w:t>);</w:t>
      </w:r>
    </w:p>
    <w:p w14:paraId="4B50496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621CDE24"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if</w:t>
      </w:r>
      <w:r w:rsidRPr="001178F3">
        <w:rPr>
          <w:rFonts w:ascii="Consolas" w:hAnsi="Consolas"/>
          <w:color w:val="DAE3E3"/>
          <w:sz w:val="21"/>
          <w:szCs w:val="21"/>
          <w:lang w:eastAsia="nl-NL"/>
        </w:rPr>
        <w:t xml:space="preserve"> (!flag){</w:t>
      </w:r>
    </w:p>
    <w:p w14:paraId="0882F03C"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w:t>
      </w:r>
      <w:r w:rsidRPr="001178F3">
        <w:rPr>
          <w:rFonts w:ascii="Consolas" w:hAnsi="Consolas"/>
          <w:color w:val="DAE3E3"/>
          <w:sz w:val="21"/>
          <w:szCs w:val="21"/>
          <w:lang w:eastAsia="nl-NL"/>
        </w:rPr>
        <w:t>(</w:t>
      </w:r>
      <w:r w:rsidRPr="001178F3">
        <w:rPr>
          <w:rFonts w:ascii="Consolas" w:hAnsi="Consolas"/>
          <w:color w:val="7FCBCD"/>
          <w:sz w:val="21"/>
          <w:szCs w:val="21"/>
          <w:lang w:eastAsia="nl-NL"/>
        </w:rPr>
        <w:t>"Could not connect to server: "</w:t>
      </w:r>
      <w:r w:rsidRPr="001178F3">
        <w:rPr>
          <w:rFonts w:ascii="Consolas" w:hAnsi="Consolas"/>
          <w:color w:val="DAE3E3"/>
          <w:sz w:val="21"/>
          <w:szCs w:val="21"/>
          <w:lang w:eastAsia="nl-NL"/>
        </w:rPr>
        <w:t>);</w:t>
      </w:r>
    </w:p>
    <w:p w14:paraId="2246E984"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(host);</w:t>
      </w:r>
    </w:p>
    <w:p w14:paraId="15793DE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return</w:t>
      </w:r>
      <w:r w:rsidRPr="001178F3">
        <w:rPr>
          <w:rFonts w:ascii="Consolas" w:hAnsi="Consolas"/>
          <w:color w:val="DAE3E3"/>
          <w:sz w:val="21"/>
          <w:szCs w:val="21"/>
          <w:lang w:eastAsia="nl-NL"/>
        </w:rPr>
        <w:t>;</w:t>
      </w:r>
    </w:p>
    <w:p w14:paraId="67479ACE"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410AC846"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w:t>
      </w:r>
    </w:p>
    <w:p w14:paraId="55B1ED6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25EEAA85"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0CA1A6"/>
          <w:sz w:val="21"/>
          <w:szCs w:val="21"/>
          <w:lang w:eastAsia="nl-NL"/>
        </w:rPr>
        <w:t>void</w:t>
      </w: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loop</w:t>
      </w:r>
      <w:r w:rsidRPr="001178F3">
        <w:rPr>
          <w:rFonts w:ascii="Consolas" w:hAnsi="Consolas"/>
          <w:color w:val="DAE3E3"/>
          <w:sz w:val="21"/>
          <w:szCs w:val="21"/>
          <w:lang w:eastAsia="nl-NL"/>
        </w:rPr>
        <w:t>() {</w:t>
      </w:r>
    </w:p>
    <w:p w14:paraId="50107912"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Read voltage and current from INA219</w:t>
      </w:r>
    </w:p>
    <w:p w14:paraId="23018FB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float</w:t>
      </w:r>
      <w:r w:rsidRPr="001178F3">
        <w:rPr>
          <w:rFonts w:ascii="Consolas" w:hAnsi="Consolas"/>
          <w:color w:val="DAE3E3"/>
          <w:sz w:val="21"/>
          <w:szCs w:val="21"/>
          <w:lang w:eastAsia="nl-NL"/>
        </w:rPr>
        <w:t xml:space="preserve"> busVoltage = </w:t>
      </w:r>
      <w:r w:rsidRPr="001178F3">
        <w:rPr>
          <w:rFonts w:ascii="Consolas" w:hAnsi="Consolas"/>
          <w:color w:val="F39C12"/>
          <w:sz w:val="21"/>
          <w:szCs w:val="21"/>
          <w:lang w:eastAsia="nl-NL"/>
        </w:rPr>
        <w:t>ina219</w:t>
      </w:r>
      <w:r w:rsidRPr="001178F3">
        <w:rPr>
          <w:rFonts w:ascii="Consolas" w:hAnsi="Consolas"/>
          <w:color w:val="DAE3E3"/>
          <w:sz w:val="21"/>
          <w:szCs w:val="21"/>
          <w:lang w:eastAsia="nl-NL"/>
        </w:rPr>
        <w:t>.</w:t>
      </w:r>
      <w:r w:rsidRPr="001178F3">
        <w:rPr>
          <w:rFonts w:ascii="Consolas" w:hAnsi="Consolas"/>
          <w:color w:val="F39C12"/>
          <w:sz w:val="21"/>
          <w:szCs w:val="21"/>
          <w:lang w:eastAsia="nl-NL"/>
        </w:rPr>
        <w:t>getBusVoltage_V</w:t>
      </w:r>
      <w:r w:rsidRPr="001178F3">
        <w:rPr>
          <w:rFonts w:ascii="Consolas" w:hAnsi="Consolas"/>
          <w:color w:val="DAE3E3"/>
          <w:sz w:val="21"/>
          <w:szCs w:val="21"/>
          <w:lang w:eastAsia="nl-NL"/>
        </w:rPr>
        <w:t>();</w:t>
      </w:r>
    </w:p>
    <w:p w14:paraId="0DF23F36"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float</w:t>
      </w:r>
      <w:r w:rsidRPr="001178F3">
        <w:rPr>
          <w:rFonts w:ascii="Consolas" w:hAnsi="Consolas"/>
          <w:color w:val="DAE3E3"/>
          <w:sz w:val="21"/>
          <w:szCs w:val="21"/>
          <w:lang w:eastAsia="nl-NL"/>
        </w:rPr>
        <w:t xml:space="preserve"> current_mA = </w:t>
      </w:r>
      <w:r w:rsidRPr="001178F3">
        <w:rPr>
          <w:rFonts w:ascii="Consolas" w:hAnsi="Consolas"/>
          <w:color w:val="F39C12"/>
          <w:sz w:val="21"/>
          <w:szCs w:val="21"/>
          <w:lang w:eastAsia="nl-NL"/>
        </w:rPr>
        <w:t>ina219</w:t>
      </w:r>
      <w:r w:rsidRPr="001178F3">
        <w:rPr>
          <w:rFonts w:ascii="Consolas" w:hAnsi="Consolas"/>
          <w:color w:val="DAE3E3"/>
          <w:sz w:val="21"/>
          <w:szCs w:val="21"/>
          <w:lang w:eastAsia="nl-NL"/>
        </w:rPr>
        <w:t>.</w:t>
      </w:r>
      <w:r w:rsidRPr="001178F3">
        <w:rPr>
          <w:rFonts w:ascii="Consolas" w:hAnsi="Consolas"/>
          <w:color w:val="F39C12"/>
          <w:sz w:val="21"/>
          <w:szCs w:val="21"/>
          <w:lang w:eastAsia="nl-NL"/>
        </w:rPr>
        <w:t>getCurrent_mA</w:t>
      </w:r>
      <w:r w:rsidRPr="001178F3">
        <w:rPr>
          <w:rFonts w:ascii="Consolas" w:hAnsi="Consolas"/>
          <w:color w:val="DAE3E3"/>
          <w:sz w:val="21"/>
          <w:szCs w:val="21"/>
          <w:lang w:eastAsia="nl-NL"/>
        </w:rPr>
        <w:t>();</w:t>
      </w:r>
    </w:p>
    <w:p w14:paraId="216FC02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p>
    <w:p w14:paraId="572B613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Calculate power and energy</w:t>
      </w:r>
    </w:p>
    <w:p w14:paraId="363DA55E"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0CA1A6"/>
          <w:sz w:val="21"/>
          <w:szCs w:val="21"/>
          <w:lang w:eastAsia="nl-NL"/>
        </w:rPr>
        <w:t>float</w:t>
      </w:r>
      <w:r w:rsidRPr="001178F3">
        <w:rPr>
          <w:rFonts w:ascii="Consolas" w:hAnsi="Consolas"/>
          <w:color w:val="DAE3E3"/>
          <w:sz w:val="21"/>
          <w:szCs w:val="21"/>
          <w:lang w:eastAsia="nl-NL"/>
        </w:rPr>
        <w:t xml:space="preserve"> power_W = busVoltage * (current_mA / </w:t>
      </w:r>
      <w:r w:rsidRPr="001178F3">
        <w:rPr>
          <w:rFonts w:ascii="Consolas" w:hAnsi="Consolas"/>
          <w:color w:val="7FCBCD"/>
          <w:sz w:val="21"/>
          <w:szCs w:val="21"/>
          <w:lang w:eastAsia="nl-NL"/>
        </w:rPr>
        <w:t>1000</w:t>
      </w:r>
      <w:r w:rsidRPr="001178F3">
        <w:rPr>
          <w:rFonts w:ascii="Consolas" w:hAnsi="Consolas"/>
          <w:color w:val="DAE3E3"/>
          <w:sz w:val="21"/>
          <w:szCs w:val="21"/>
          <w:lang w:eastAsia="nl-NL"/>
        </w:rPr>
        <w:t>);</w:t>
      </w:r>
      <w:r w:rsidRPr="001178F3">
        <w:rPr>
          <w:rFonts w:ascii="Consolas" w:hAnsi="Consolas"/>
          <w:color w:val="7F8C8D"/>
          <w:sz w:val="21"/>
          <w:szCs w:val="21"/>
          <w:lang w:eastAsia="nl-NL"/>
        </w:rPr>
        <w:t xml:space="preserve"> // in watts</w:t>
      </w:r>
    </w:p>
    <w:p w14:paraId="75FDE2E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27F7D839"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Create json object string to send to Google Sheets</w:t>
      </w:r>
    </w:p>
    <w:p w14:paraId="6A2EBDAC"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payload = payload_base + </w:t>
      </w:r>
      <w:r w:rsidRPr="001178F3">
        <w:rPr>
          <w:rFonts w:ascii="Consolas" w:hAnsi="Consolas"/>
          <w:color w:val="7FCBCD"/>
          <w:sz w:val="21"/>
          <w:szCs w:val="21"/>
          <w:lang w:eastAsia="nl-NL"/>
        </w:rPr>
        <w:t>"\""</w:t>
      </w:r>
      <w:r w:rsidRPr="001178F3">
        <w:rPr>
          <w:rFonts w:ascii="Consolas" w:hAnsi="Consolas"/>
          <w:color w:val="DAE3E3"/>
          <w:sz w:val="21"/>
          <w:szCs w:val="21"/>
          <w:lang w:eastAsia="nl-NL"/>
        </w:rPr>
        <w:t xml:space="preserve"> + busVoltage + </w:t>
      </w:r>
      <w:r w:rsidRPr="001178F3">
        <w:rPr>
          <w:rFonts w:ascii="Consolas" w:hAnsi="Consolas"/>
          <w:color w:val="7FCBCD"/>
          <w:sz w:val="21"/>
          <w:szCs w:val="21"/>
          <w:lang w:eastAsia="nl-NL"/>
        </w:rPr>
        <w:t>","</w:t>
      </w:r>
      <w:r w:rsidRPr="001178F3">
        <w:rPr>
          <w:rFonts w:ascii="Consolas" w:hAnsi="Consolas"/>
          <w:color w:val="DAE3E3"/>
          <w:sz w:val="21"/>
          <w:szCs w:val="21"/>
          <w:lang w:eastAsia="nl-NL"/>
        </w:rPr>
        <w:t xml:space="preserve"> + current_mA + </w:t>
      </w:r>
      <w:r w:rsidRPr="001178F3">
        <w:rPr>
          <w:rFonts w:ascii="Consolas" w:hAnsi="Consolas"/>
          <w:color w:val="7FCBCD"/>
          <w:sz w:val="21"/>
          <w:szCs w:val="21"/>
          <w:lang w:eastAsia="nl-NL"/>
        </w:rPr>
        <w:t>","</w:t>
      </w:r>
      <w:r w:rsidRPr="001178F3">
        <w:rPr>
          <w:rFonts w:ascii="Consolas" w:hAnsi="Consolas"/>
          <w:color w:val="DAE3E3"/>
          <w:sz w:val="21"/>
          <w:szCs w:val="21"/>
          <w:lang w:eastAsia="nl-NL"/>
        </w:rPr>
        <w:t xml:space="preserve"> + power_W + </w:t>
      </w:r>
      <w:r w:rsidRPr="001178F3">
        <w:rPr>
          <w:rFonts w:ascii="Consolas" w:hAnsi="Consolas"/>
          <w:color w:val="7FCBCD"/>
          <w:sz w:val="21"/>
          <w:szCs w:val="21"/>
          <w:lang w:eastAsia="nl-NL"/>
        </w:rPr>
        <w:t>"\"}"</w:t>
      </w:r>
      <w:r w:rsidRPr="001178F3">
        <w:rPr>
          <w:rFonts w:ascii="Consolas" w:hAnsi="Consolas"/>
          <w:color w:val="DAE3E3"/>
          <w:sz w:val="21"/>
          <w:szCs w:val="21"/>
          <w:lang w:eastAsia="nl-NL"/>
        </w:rPr>
        <w:t>;</w:t>
      </w:r>
    </w:p>
    <w:p w14:paraId="1E2F6DD1"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1C94A7D8"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Publish data to Google Sheets</w:t>
      </w:r>
    </w:p>
    <w:p w14:paraId="0DF7D6CC"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w:t>
      </w:r>
      <w:r w:rsidRPr="001178F3">
        <w:rPr>
          <w:rFonts w:ascii="Consolas" w:hAnsi="Consolas"/>
          <w:color w:val="7FCBCD"/>
          <w:sz w:val="21"/>
          <w:szCs w:val="21"/>
          <w:lang w:eastAsia="nl-NL"/>
        </w:rPr>
        <w:t>"Publishing data..."</w:t>
      </w:r>
      <w:r w:rsidRPr="001178F3">
        <w:rPr>
          <w:rFonts w:ascii="Consolas" w:hAnsi="Consolas"/>
          <w:color w:val="DAE3E3"/>
          <w:sz w:val="21"/>
          <w:szCs w:val="21"/>
          <w:lang w:eastAsia="nl-NL"/>
        </w:rPr>
        <w:t>);</w:t>
      </w:r>
    </w:p>
    <w:p w14:paraId="77F814F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(payload);</w:t>
      </w:r>
    </w:p>
    <w:p w14:paraId="0349452A"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if</w:t>
      </w:r>
      <w:r w:rsidRPr="001178F3">
        <w:rPr>
          <w:rFonts w:ascii="Consolas" w:hAnsi="Consolas"/>
          <w:color w:val="DAE3E3"/>
          <w:sz w:val="21"/>
          <w:szCs w:val="21"/>
          <w:lang w:eastAsia="nl-NL"/>
        </w:rPr>
        <w:t>(</w:t>
      </w:r>
      <w:r w:rsidRPr="001178F3">
        <w:rPr>
          <w:rFonts w:ascii="Consolas" w:hAnsi="Consolas"/>
          <w:color w:val="F39C12"/>
          <w:sz w:val="21"/>
          <w:szCs w:val="21"/>
          <w:lang w:eastAsia="nl-NL"/>
        </w:rPr>
        <w:t>client</w:t>
      </w:r>
      <w:r w:rsidRPr="001178F3">
        <w:rPr>
          <w:rFonts w:ascii="Consolas" w:hAnsi="Consolas"/>
          <w:color w:val="DAE3E3"/>
          <w:sz w:val="21"/>
          <w:szCs w:val="21"/>
          <w:lang w:eastAsia="nl-NL"/>
        </w:rPr>
        <w:t>-&gt;</w:t>
      </w:r>
      <w:r w:rsidRPr="001178F3">
        <w:rPr>
          <w:rFonts w:ascii="Consolas" w:hAnsi="Consolas"/>
          <w:color w:val="F39C12"/>
          <w:sz w:val="21"/>
          <w:szCs w:val="21"/>
          <w:lang w:eastAsia="nl-NL"/>
        </w:rPr>
        <w:t>POST</w:t>
      </w:r>
      <w:r w:rsidRPr="001178F3">
        <w:rPr>
          <w:rFonts w:ascii="Consolas" w:hAnsi="Consolas"/>
          <w:color w:val="DAE3E3"/>
          <w:sz w:val="21"/>
          <w:szCs w:val="21"/>
          <w:lang w:eastAsia="nl-NL"/>
        </w:rPr>
        <w:t xml:space="preserve">(url, host, payload)){ </w:t>
      </w:r>
    </w:p>
    <w:p w14:paraId="2CEF126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do stuff here if publish was successful</w:t>
      </w:r>
    </w:p>
    <w:p w14:paraId="6AA2EC50"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0750AE8E"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C586C0"/>
          <w:sz w:val="21"/>
          <w:szCs w:val="21"/>
          <w:lang w:eastAsia="nl-NL"/>
        </w:rPr>
        <w:t>else</w:t>
      </w:r>
      <w:r w:rsidRPr="001178F3">
        <w:rPr>
          <w:rFonts w:ascii="Consolas" w:hAnsi="Consolas"/>
          <w:color w:val="DAE3E3"/>
          <w:sz w:val="21"/>
          <w:szCs w:val="21"/>
          <w:lang w:eastAsia="nl-NL"/>
        </w:rPr>
        <w:t>{</w:t>
      </w:r>
    </w:p>
    <w:p w14:paraId="3D4529DE"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do stuff here if publish was not successful</w:t>
      </w:r>
    </w:p>
    <w:p w14:paraId="216410E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xml:space="preserve">    </w:t>
      </w:r>
      <w:r w:rsidRPr="001178F3">
        <w:rPr>
          <w:rFonts w:ascii="Consolas" w:hAnsi="Consolas"/>
          <w:color w:val="F39C12"/>
          <w:sz w:val="21"/>
          <w:szCs w:val="21"/>
          <w:lang w:eastAsia="nl-NL"/>
        </w:rPr>
        <w:t>Serial</w:t>
      </w:r>
      <w:r w:rsidRPr="001178F3">
        <w:rPr>
          <w:rFonts w:ascii="Consolas" w:hAnsi="Consolas"/>
          <w:color w:val="DAE3E3"/>
          <w:sz w:val="21"/>
          <w:szCs w:val="21"/>
          <w:lang w:eastAsia="nl-NL"/>
        </w:rPr>
        <w:t>.</w:t>
      </w:r>
      <w:r w:rsidRPr="001178F3">
        <w:rPr>
          <w:rFonts w:ascii="Consolas" w:hAnsi="Consolas"/>
          <w:color w:val="F39C12"/>
          <w:sz w:val="21"/>
          <w:szCs w:val="21"/>
          <w:lang w:eastAsia="nl-NL"/>
        </w:rPr>
        <w:t>println</w:t>
      </w:r>
      <w:r w:rsidRPr="001178F3">
        <w:rPr>
          <w:rFonts w:ascii="Consolas" w:hAnsi="Consolas"/>
          <w:color w:val="DAE3E3"/>
          <w:sz w:val="21"/>
          <w:szCs w:val="21"/>
          <w:lang w:eastAsia="nl-NL"/>
        </w:rPr>
        <w:t>(</w:t>
      </w:r>
      <w:r w:rsidRPr="001178F3">
        <w:rPr>
          <w:rFonts w:ascii="Consolas" w:hAnsi="Consolas"/>
          <w:color w:val="7FCBCD"/>
          <w:sz w:val="21"/>
          <w:szCs w:val="21"/>
          <w:lang w:eastAsia="nl-NL"/>
        </w:rPr>
        <w:t>"Error while connecting"</w:t>
      </w:r>
      <w:r w:rsidRPr="001178F3">
        <w:rPr>
          <w:rFonts w:ascii="Consolas" w:hAnsi="Consolas"/>
          <w:color w:val="DAE3E3"/>
          <w:sz w:val="21"/>
          <w:szCs w:val="21"/>
          <w:lang w:eastAsia="nl-NL"/>
        </w:rPr>
        <w:t>);</w:t>
      </w:r>
    </w:p>
    <w:p w14:paraId="16E92CEF"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DAE3E3"/>
          <w:sz w:val="21"/>
          <w:szCs w:val="21"/>
          <w:lang w:eastAsia="nl-NL"/>
        </w:rPr>
        <w:t>  }</w:t>
      </w:r>
    </w:p>
    <w:p w14:paraId="0A6D9D73"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p>
    <w:p w14:paraId="2A3E0957" w14:textId="77777777" w:rsidR="00951AA7" w:rsidRPr="001178F3" w:rsidRDefault="00951AA7" w:rsidP="00951AA7">
      <w:pPr>
        <w:shd w:val="clear" w:color="auto" w:fill="1F272A"/>
        <w:spacing w:line="285" w:lineRule="atLeast"/>
        <w:rPr>
          <w:rFonts w:ascii="Consolas" w:hAnsi="Consolas"/>
          <w:color w:val="DAE3E3"/>
          <w:sz w:val="21"/>
          <w:szCs w:val="21"/>
          <w:lang w:eastAsia="nl-NL"/>
        </w:rPr>
      </w:pPr>
      <w:r w:rsidRPr="001178F3">
        <w:rPr>
          <w:rFonts w:ascii="Consolas" w:hAnsi="Consolas"/>
          <w:color w:val="7F8C8D"/>
          <w:sz w:val="21"/>
          <w:szCs w:val="21"/>
          <w:lang w:eastAsia="nl-NL"/>
        </w:rPr>
        <w:t>  // a delay of several seconds is required before publishing again    </w:t>
      </w:r>
    </w:p>
    <w:p w14:paraId="28F909CD" w14:textId="77777777" w:rsidR="00951AA7" w:rsidRPr="008920AB" w:rsidRDefault="00951AA7" w:rsidP="00951AA7">
      <w:pPr>
        <w:shd w:val="clear" w:color="auto" w:fill="1F272A"/>
        <w:spacing w:line="285" w:lineRule="atLeast"/>
        <w:rPr>
          <w:rFonts w:ascii="Consolas" w:hAnsi="Consolas"/>
          <w:color w:val="DAE3E3"/>
          <w:sz w:val="21"/>
          <w:szCs w:val="21"/>
          <w:lang w:val="nl-NL" w:eastAsia="nl-NL"/>
        </w:rPr>
      </w:pPr>
      <w:r w:rsidRPr="001178F3">
        <w:rPr>
          <w:rFonts w:ascii="Consolas" w:hAnsi="Consolas"/>
          <w:color w:val="DAE3E3"/>
          <w:sz w:val="21"/>
          <w:szCs w:val="21"/>
          <w:lang w:eastAsia="nl-NL"/>
        </w:rPr>
        <w:t xml:space="preserve">  </w:t>
      </w:r>
      <w:r w:rsidRPr="008920AB">
        <w:rPr>
          <w:rFonts w:ascii="Consolas" w:hAnsi="Consolas"/>
          <w:color w:val="F39C12"/>
          <w:sz w:val="21"/>
          <w:szCs w:val="21"/>
          <w:lang w:val="nl-NL" w:eastAsia="nl-NL"/>
        </w:rPr>
        <w:t>delay</w:t>
      </w:r>
      <w:r w:rsidRPr="008920AB">
        <w:rPr>
          <w:rFonts w:ascii="Consolas" w:hAnsi="Consolas"/>
          <w:color w:val="DAE3E3"/>
          <w:sz w:val="21"/>
          <w:szCs w:val="21"/>
          <w:lang w:val="nl-NL" w:eastAsia="nl-NL"/>
        </w:rPr>
        <w:t>(</w:t>
      </w:r>
      <w:r w:rsidRPr="008920AB">
        <w:rPr>
          <w:rFonts w:ascii="Consolas" w:hAnsi="Consolas"/>
          <w:color w:val="7FCBCD"/>
          <w:sz w:val="21"/>
          <w:szCs w:val="21"/>
          <w:lang w:val="nl-NL" w:eastAsia="nl-NL"/>
        </w:rPr>
        <w:t>1000</w:t>
      </w:r>
      <w:r w:rsidRPr="008920AB">
        <w:rPr>
          <w:rFonts w:ascii="Consolas" w:hAnsi="Consolas"/>
          <w:color w:val="DAE3E3"/>
          <w:sz w:val="21"/>
          <w:szCs w:val="21"/>
          <w:lang w:val="nl-NL" w:eastAsia="nl-NL"/>
        </w:rPr>
        <w:t>);</w:t>
      </w:r>
    </w:p>
    <w:p w14:paraId="74F9C3FA" w14:textId="77777777" w:rsidR="00951AA7" w:rsidRPr="008920AB" w:rsidRDefault="00951AA7" w:rsidP="00951AA7">
      <w:pPr>
        <w:shd w:val="clear" w:color="auto" w:fill="1F272A"/>
        <w:spacing w:line="285" w:lineRule="atLeast"/>
        <w:rPr>
          <w:rFonts w:ascii="Consolas" w:hAnsi="Consolas"/>
          <w:color w:val="DAE3E3"/>
          <w:sz w:val="21"/>
          <w:szCs w:val="21"/>
          <w:lang w:val="nl-NL" w:eastAsia="nl-NL"/>
        </w:rPr>
      </w:pPr>
      <w:r w:rsidRPr="008920AB">
        <w:rPr>
          <w:rFonts w:ascii="Consolas" w:hAnsi="Consolas"/>
          <w:color w:val="DAE3E3"/>
          <w:sz w:val="21"/>
          <w:szCs w:val="21"/>
          <w:lang w:val="nl-NL" w:eastAsia="nl-NL"/>
        </w:rPr>
        <w:t>}</w:t>
      </w:r>
    </w:p>
    <w:p w14:paraId="2CE04B1A" w14:textId="77777777" w:rsidR="00951AA7" w:rsidRPr="008920AB" w:rsidRDefault="00951AA7" w:rsidP="00951AA7">
      <w:pPr>
        <w:shd w:val="clear" w:color="auto" w:fill="1F272A"/>
        <w:spacing w:line="285" w:lineRule="atLeast"/>
        <w:rPr>
          <w:rFonts w:ascii="Consolas" w:hAnsi="Consolas"/>
          <w:color w:val="DAE3E3"/>
          <w:sz w:val="21"/>
          <w:szCs w:val="21"/>
          <w:lang w:val="nl-NL" w:eastAsia="nl-NL"/>
        </w:rPr>
      </w:pPr>
    </w:p>
    <w:p w14:paraId="33ADF2E5" w14:textId="77777777" w:rsidR="00951AA7" w:rsidRPr="008920AB" w:rsidRDefault="00951AA7" w:rsidP="00951AA7">
      <w:pPr>
        <w:rPr>
          <w:lang w:val="nl-NL"/>
        </w:rPr>
      </w:pPr>
    </w:p>
    <w:p w14:paraId="3D7A8254" w14:textId="77777777" w:rsidR="00B327AA" w:rsidRDefault="00B327AA" w:rsidP="00473EF6">
      <w:pPr>
        <w:rPr>
          <w:b/>
          <w:bCs/>
          <w:color w:val="2F5496"/>
          <w:sz w:val="32"/>
          <w:szCs w:val="32"/>
          <w:lang w:val="nl-NL"/>
        </w:rPr>
      </w:pPr>
    </w:p>
    <w:p w14:paraId="7D9D7ADD" w14:textId="31B68598" w:rsidR="00E67BDD" w:rsidRPr="003113B6" w:rsidRDefault="00E67BDD" w:rsidP="003113B6">
      <w:pPr>
        <w:pStyle w:val="Kop4"/>
        <w:rPr>
          <w:i w:val="0"/>
          <w:iCs w:val="0"/>
          <w:sz w:val="26"/>
          <w:szCs w:val="26"/>
          <w:lang w:val="nl-NL"/>
        </w:rPr>
      </w:pPr>
      <w:r w:rsidRPr="003113B6">
        <w:rPr>
          <w:i w:val="0"/>
          <w:iCs w:val="0"/>
          <w:sz w:val="26"/>
          <w:szCs w:val="26"/>
          <w:lang w:val="nl-NL"/>
        </w:rPr>
        <w:t>§8.1.4.3 Code googl</w:t>
      </w:r>
      <w:r w:rsidR="00AE29A4" w:rsidRPr="003113B6">
        <w:rPr>
          <w:i w:val="0"/>
          <w:iCs w:val="0"/>
          <w:sz w:val="26"/>
          <w:szCs w:val="26"/>
          <w:lang w:val="nl-NL"/>
        </w:rPr>
        <w:t>e spreadsheet</w:t>
      </w:r>
    </w:p>
    <w:p w14:paraId="5395E11F" w14:textId="77777777" w:rsidR="00505360" w:rsidRDefault="00505360" w:rsidP="00473EF6">
      <w:pPr>
        <w:rPr>
          <w:b/>
          <w:bCs/>
          <w:color w:val="2F5496"/>
          <w:sz w:val="32"/>
          <w:szCs w:val="32"/>
          <w:lang w:val="nl-NL"/>
        </w:rPr>
      </w:pPr>
    </w:p>
    <w:p w14:paraId="2477EE06" w14:textId="2A18A33C" w:rsidR="00C239AE" w:rsidRDefault="1AFA94D0" w:rsidP="00C239AE">
      <w:pPr>
        <w:rPr>
          <w:lang w:val="nl-NL"/>
        </w:rPr>
      </w:pPr>
      <w:r w:rsidRPr="2FF0FC95">
        <w:rPr>
          <w:lang w:val="nl-NL"/>
        </w:rPr>
        <w:t xml:space="preserve">Hieronder is </w:t>
      </w:r>
      <w:r w:rsidR="00FB660A">
        <w:rPr>
          <w:lang w:val="nl-NL"/>
        </w:rPr>
        <w:t>de</w:t>
      </w:r>
      <w:r w:rsidRPr="2FF0FC95">
        <w:rPr>
          <w:lang w:val="nl-NL"/>
        </w:rPr>
        <w:t xml:space="preserve"> code </w:t>
      </w:r>
      <w:r w:rsidR="00FB660A">
        <w:rPr>
          <w:lang w:val="nl-NL"/>
        </w:rPr>
        <w:t>van de</w:t>
      </w:r>
      <w:r w:rsidRPr="2FF0FC95">
        <w:rPr>
          <w:lang w:val="nl-NL"/>
        </w:rPr>
        <w:t xml:space="preserve"> google spreadsheet te zien, die </w:t>
      </w:r>
      <w:r w:rsidR="00FB660A">
        <w:rPr>
          <w:lang w:val="nl-NL"/>
        </w:rPr>
        <w:t xml:space="preserve">nodig is </w:t>
      </w:r>
      <w:r w:rsidRPr="2FF0FC95">
        <w:rPr>
          <w:lang w:val="nl-NL"/>
        </w:rPr>
        <w:t xml:space="preserve">om </w:t>
      </w:r>
      <w:r w:rsidR="00FB660A">
        <w:rPr>
          <w:lang w:val="nl-NL"/>
        </w:rPr>
        <w:t>de</w:t>
      </w:r>
      <w:r w:rsidRPr="2FF0FC95">
        <w:rPr>
          <w:lang w:val="nl-NL"/>
        </w:rPr>
        <w:t xml:space="preserve"> gegevens in een google spreadsheet te laten zien en gegevens via wifi te transporteren.</w:t>
      </w:r>
    </w:p>
    <w:p w14:paraId="54A84CEB" w14:textId="77777777" w:rsidR="00C239AE" w:rsidRPr="00C239AE" w:rsidRDefault="00C239AE" w:rsidP="00C239AE">
      <w:pPr>
        <w:rPr>
          <w:lang w:val="nl-NL"/>
        </w:rPr>
      </w:pPr>
    </w:p>
    <w:p w14:paraId="27F3179A" w14:textId="77777777" w:rsidR="00C239AE" w:rsidRPr="00C239AE" w:rsidRDefault="00C239AE" w:rsidP="00C239AE">
      <w:pPr>
        <w:shd w:val="clear" w:color="auto" w:fill="F8F9FA"/>
        <w:spacing w:line="270" w:lineRule="atLeast"/>
        <w:rPr>
          <w:rFonts w:ascii="Roboto Mono" w:hAnsi="Roboto Mono"/>
          <w:color w:val="3C4043"/>
          <w:sz w:val="20"/>
          <w:szCs w:val="20"/>
          <w:lang w:val="nl-NL" w:eastAsia="nl-NL" w:bidi="bo-CN"/>
        </w:rPr>
      </w:pPr>
      <w:r w:rsidRPr="00C239AE">
        <w:rPr>
          <w:rFonts w:ascii="Roboto Mono" w:hAnsi="Roboto Mono"/>
          <w:color w:val="5F6368"/>
          <w:sz w:val="20"/>
          <w:szCs w:val="20"/>
          <w:lang w:val="nl-NL" w:eastAsia="nl-NL" w:bidi="bo-CN"/>
        </w:rPr>
        <w:t>// Enter Spreadsheet ID here</w:t>
      </w:r>
    </w:p>
    <w:p w14:paraId="33DD23FF" w14:textId="77777777" w:rsidR="00C239AE" w:rsidRPr="00C239AE" w:rsidRDefault="00C239AE" w:rsidP="00C239AE">
      <w:pPr>
        <w:shd w:val="clear" w:color="auto" w:fill="F8F9FA"/>
        <w:spacing w:line="270" w:lineRule="atLeast"/>
        <w:rPr>
          <w:rFonts w:ascii="Roboto Mono" w:hAnsi="Roboto Mono"/>
          <w:color w:val="3C4043"/>
          <w:sz w:val="20"/>
          <w:szCs w:val="20"/>
          <w:lang w:eastAsia="nl-NL" w:bidi="bo-CN"/>
        </w:rPr>
      </w:pPr>
      <w:r w:rsidRPr="2B150283">
        <w:rPr>
          <w:rFonts w:ascii="Roboto Mono" w:hAnsi="Roboto Mono"/>
          <w:color w:val="185ABC"/>
          <w:sz w:val="20"/>
          <w:szCs w:val="20"/>
          <w:lang w:eastAsia="nl-NL" w:bidi="bo-CN"/>
        </w:rPr>
        <w:lastRenderedPageBreak/>
        <w:t>var</w:t>
      </w:r>
      <w:r w:rsidRPr="2B150283">
        <w:rPr>
          <w:rFonts w:ascii="Roboto Mono" w:hAnsi="Roboto Mono"/>
          <w:color w:val="3C4043"/>
          <w:sz w:val="20"/>
          <w:szCs w:val="20"/>
          <w:lang w:eastAsia="nl-NL" w:bidi="bo-CN"/>
        </w:rPr>
        <w:t xml:space="preserve"> </w:t>
      </w:r>
      <w:r w:rsidRPr="2B150283">
        <w:rPr>
          <w:rFonts w:ascii="Roboto Mono" w:hAnsi="Roboto Mono"/>
          <w:color w:val="C92786"/>
          <w:sz w:val="20"/>
          <w:szCs w:val="20"/>
          <w:lang w:eastAsia="nl-NL" w:bidi="bo-CN"/>
        </w:rPr>
        <w:t>SS</w:t>
      </w:r>
      <w:r w:rsidRPr="2B150283">
        <w:rPr>
          <w:rFonts w:ascii="Roboto Mono" w:hAnsi="Roboto Mono"/>
          <w:color w:val="3C4043"/>
          <w:sz w:val="20"/>
          <w:szCs w:val="20"/>
          <w:lang w:eastAsia="nl-NL" w:bidi="bo-CN"/>
        </w:rPr>
        <w:t xml:space="preserve"> = </w:t>
      </w:r>
      <w:r w:rsidRPr="2B150283">
        <w:rPr>
          <w:rFonts w:ascii="Roboto Mono" w:hAnsi="Roboto Mono"/>
          <w:color w:val="C92786"/>
          <w:sz w:val="20"/>
          <w:szCs w:val="20"/>
          <w:lang w:eastAsia="nl-NL" w:bidi="bo-CN"/>
        </w:rPr>
        <w:t>SpreadsheetApp</w:t>
      </w:r>
      <w:r w:rsidRPr="2B150283">
        <w:rPr>
          <w:rFonts w:ascii="Roboto Mono" w:hAnsi="Roboto Mono"/>
          <w:color w:val="3C4043"/>
          <w:sz w:val="20"/>
          <w:szCs w:val="20"/>
          <w:lang w:eastAsia="nl-NL" w:bidi="bo-CN"/>
        </w:rPr>
        <w:t>.</w:t>
      </w:r>
      <w:r w:rsidRPr="2B150283">
        <w:rPr>
          <w:rFonts w:ascii="Roboto Mono" w:hAnsi="Roboto Mono"/>
          <w:color w:val="202124"/>
          <w:sz w:val="20"/>
          <w:szCs w:val="20"/>
          <w:lang w:eastAsia="nl-NL" w:bidi="bo-CN"/>
        </w:rPr>
        <w:t>openById</w:t>
      </w:r>
      <w:r w:rsidRPr="2B150283">
        <w:rPr>
          <w:rFonts w:ascii="Roboto Mono" w:hAnsi="Roboto Mono"/>
          <w:color w:val="3C4043"/>
          <w:sz w:val="20"/>
          <w:szCs w:val="20"/>
          <w:lang w:eastAsia="nl-NL" w:bidi="bo-CN"/>
        </w:rPr>
        <w:t>(</w:t>
      </w:r>
      <w:r w:rsidRPr="2B150283">
        <w:rPr>
          <w:rFonts w:ascii="Roboto Mono" w:hAnsi="Roboto Mono"/>
          <w:color w:val="B31412"/>
          <w:sz w:val="20"/>
          <w:szCs w:val="20"/>
          <w:lang w:eastAsia="nl-NL" w:bidi="bo-CN"/>
        </w:rPr>
        <w:t>'1Lfd4_-4KR6BtMLtHO0FBGZO59r4sI9SCswglNKJrzqA'</w:t>
      </w:r>
      <w:r w:rsidRPr="2B150283">
        <w:rPr>
          <w:rFonts w:ascii="Roboto Mono" w:hAnsi="Roboto Mono"/>
          <w:color w:val="3C4043"/>
          <w:sz w:val="20"/>
          <w:szCs w:val="20"/>
          <w:lang w:eastAsia="nl-NL" w:bidi="bo-CN"/>
        </w:rPr>
        <w:t>);</w:t>
      </w:r>
    </w:p>
    <w:p w14:paraId="45BAB831"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str</w:t>
      </w:r>
      <w:r w:rsidRPr="00785126">
        <w:rPr>
          <w:rFonts w:ascii="Roboto Mono" w:hAnsi="Roboto Mono"/>
          <w:color w:val="3C4043"/>
          <w:sz w:val="20"/>
          <w:szCs w:val="20"/>
          <w:lang w:eastAsia="nl-NL" w:bidi="bo-CN"/>
        </w:rPr>
        <w:t xml:space="preserve"> = </w:t>
      </w:r>
      <w:r w:rsidRPr="00785126">
        <w:rPr>
          <w:rFonts w:ascii="Roboto Mono" w:hAnsi="Roboto Mono"/>
          <w:color w:val="B31412"/>
          <w:sz w:val="20"/>
          <w:szCs w:val="20"/>
          <w:lang w:eastAsia="nl-NL" w:bidi="bo-CN"/>
        </w:rPr>
        <w:t>""</w:t>
      </w:r>
      <w:r w:rsidRPr="00785126">
        <w:rPr>
          <w:rFonts w:ascii="Roboto Mono" w:hAnsi="Roboto Mono"/>
          <w:color w:val="3C4043"/>
          <w:sz w:val="20"/>
          <w:szCs w:val="20"/>
          <w:lang w:eastAsia="nl-NL" w:bidi="bo-CN"/>
        </w:rPr>
        <w:t>;</w:t>
      </w:r>
    </w:p>
    <w:p w14:paraId="2738FF60" w14:textId="77777777" w:rsidR="00C239AE" w:rsidRPr="00785126" w:rsidRDefault="00C239AE" w:rsidP="00C239AE">
      <w:pPr>
        <w:shd w:val="clear" w:color="auto" w:fill="F8F9FA"/>
        <w:spacing w:after="240" w:line="270" w:lineRule="atLeast"/>
        <w:rPr>
          <w:rFonts w:ascii="Roboto Mono" w:hAnsi="Roboto Mono"/>
          <w:color w:val="3C4043"/>
          <w:sz w:val="20"/>
          <w:szCs w:val="20"/>
          <w:lang w:eastAsia="nl-NL" w:bidi="bo-CN"/>
        </w:rPr>
      </w:pPr>
    </w:p>
    <w:p w14:paraId="50A9DBF8"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185ABC"/>
          <w:sz w:val="20"/>
          <w:szCs w:val="20"/>
          <w:lang w:eastAsia="nl-NL" w:bidi="bo-CN"/>
        </w:rPr>
        <w:t>function</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doPost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e</w:t>
      </w:r>
      <w:r w:rsidRPr="00785126">
        <w:rPr>
          <w:rFonts w:ascii="Roboto Mono" w:hAnsi="Roboto Mono"/>
          <w:color w:val="3C4043"/>
          <w:sz w:val="20"/>
          <w:szCs w:val="20"/>
          <w:lang w:eastAsia="nl-NL" w:bidi="bo-CN"/>
        </w:rPr>
        <w:t>) {</w:t>
      </w:r>
    </w:p>
    <w:p w14:paraId="1F68879F"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p>
    <w:p w14:paraId="0827A007"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parsedData</w:t>
      </w:r>
      <w:r w:rsidRPr="00785126">
        <w:rPr>
          <w:rFonts w:ascii="Roboto Mono" w:hAnsi="Roboto Mono"/>
          <w:color w:val="3C4043"/>
          <w:sz w:val="20"/>
          <w:szCs w:val="20"/>
          <w:lang w:eastAsia="nl-NL" w:bidi="bo-CN"/>
        </w:rPr>
        <w:t>;</w:t>
      </w:r>
    </w:p>
    <w:p w14:paraId="7332E809"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result</w:t>
      </w:r>
      <w:r w:rsidRPr="00785126">
        <w:rPr>
          <w:rFonts w:ascii="Roboto Mono" w:hAnsi="Roboto Mono"/>
          <w:color w:val="3C4043"/>
          <w:sz w:val="20"/>
          <w:szCs w:val="20"/>
          <w:lang w:eastAsia="nl-NL" w:bidi="bo-CN"/>
        </w:rPr>
        <w:t xml:space="preserve"> = {};</w:t>
      </w:r>
    </w:p>
    <w:p w14:paraId="02FC83A8"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2C53642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try</w:t>
      </w:r>
      <w:r w:rsidRPr="00785126">
        <w:rPr>
          <w:rFonts w:ascii="Roboto Mono" w:hAnsi="Roboto Mono"/>
          <w:color w:val="3C4043"/>
          <w:sz w:val="20"/>
          <w:szCs w:val="20"/>
          <w:lang w:eastAsia="nl-NL" w:bidi="bo-CN"/>
        </w:rPr>
        <w:t xml:space="preserve"> { </w:t>
      </w:r>
    </w:p>
    <w:p w14:paraId="1636E945"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parsedData</w:t>
      </w:r>
      <w:r w:rsidRPr="00785126">
        <w:rPr>
          <w:rFonts w:ascii="Roboto Mono" w:hAnsi="Roboto Mono"/>
          <w:color w:val="3C4043"/>
          <w:sz w:val="20"/>
          <w:szCs w:val="20"/>
          <w:lang w:eastAsia="nl-NL" w:bidi="bo-CN"/>
        </w:rPr>
        <w:t xml:space="preserve"> = </w:t>
      </w:r>
      <w:r w:rsidRPr="00785126">
        <w:rPr>
          <w:rFonts w:ascii="Roboto Mono" w:hAnsi="Roboto Mono"/>
          <w:color w:val="C92786"/>
          <w:sz w:val="20"/>
          <w:szCs w:val="20"/>
          <w:lang w:eastAsia="nl-NL" w:bidi="bo-CN"/>
        </w:rPr>
        <w:t>JSON</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parse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postData</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contents</w:t>
      </w:r>
      <w:r w:rsidRPr="00785126">
        <w:rPr>
          <w:rFonts w:ascii="Roboto Mono" w:hAnsi="Roboto Mono"/>
          <w:color w:val="3C4043"/>
          <w:sz w:val="20"/>
          <w:szCs w:val="20"/>
          <w:lang w:eastAsia="nl-NL" w:bidi="bo-CN"/>
        </w:rPr>
        <w:t>);</w:t>
      </w:r>
    </w:p>
    <w:p w14:paraId="539FBB28"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 </w:t>
      </w:r>
    </w:p>
    <w:p w14:paraId="31DBC520"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catch</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f</w:t>
      </w:r>
      <w:r w:rsidRPr="00785126">
        <w:rPr>
          <w:rFonts w:ascii="Roboto Mono" w:hAnsi="Roboto Mono"/>
          <w:color w:val="3C4043"/>
          <w:sz w:val="20"/>
          <w:szCs w:val="20"/>
          <w:lang w:eastAsia="nl-NL" w:bidi="bo-CN"/>
        </w:rPr>
        <w:t>){</w:t>
      </w:r>
    </w:p>
    <w:p w14:paraId="57261D10"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return</w:t>
      </w:r>
      <w:r w:rsidRPr="00785126">
        <w:rPr>
          <w:rFonts w:ascii="Roboto Mono" w:hAnsi="Roboto Mono"/>
          <w:color w:val="3C4043"/>
          <w:sz w:val="20"/>
          <w:szCs w:val="20"/>
          <w:lang w:eastAsia="nl-NL" w:bidi="bo-CN"/>
        </w:rPr>
        <w:t xml:space="preserve"> </w:t>
      </w:r>
      <w:r w:rsidRPr="00785126">
        <w:rPr>
          <w:rFonts w:ascii="Roboto Mono" w:hAnsi="Roboto Mono"/>
          <w:color w:val="C92786"/>
          <w:sz w:val="20"/>
          <w:szCs w:val="20"/>
          <w:lang w:eastAsia="nl-NL" w:bidi="bo-CN"/>
        </w:rPr>
        <w:t>ContentService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createTextOutput</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"Error in parsing request body: "</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f</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message</w:t>
      </w:r>
      <w:r w:rsidRPr="00785126">
        <w:rPr>
          <w:rFonts w:ascii="Roboto Mono" w:hAnsi="Roboto Mono"/>
          <w:color w:val="3C4043"/>
          <w:sz w:val="20"/>
          <w:szCs w:val="20"/>
          <w:lang w:eastAsia="nl-NL" w:bidi="bo-CN"/>
        </w:rPr>
        <w:t>);</w:t>
      </w:r>
    </w:p>
    <w:p w14:paraId="6C35D0BE"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6795F25F"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7E800F55"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if</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parsedData</w:t>
      </w:r>
      <w:r w:rsidRPr="00785126">
        <w:rPr>
          <w:rFonts w:ascii="Roboto Mono" w:hAnsi="Roboto Mono"/>
          <w:color w:val="3C4043"/>
          <w:sz w:val="20"/>
          <w:szCs w:val="20"/>
          <w:lang w:eastAsia="nl-NL" w:bidi="bo-CN"/>
        </w:rPr>
        <w:t xml:space="preserve"> !== </w:t>
      </w:r>
      <w:r w:rsidRPr="00785126">
        <w:rPr>
          <w:rFonts w:ascii="Roboto Mono" w:hAnsi="Roboto Mono"/>
          <w:color w:val="185ABC"/>
          <w:sz w:val="20"/>
          <w:szCs w:val="20"/>
          <w:lang w:eastAsia="nl-NL" w:bidi="bo-CN"/>
        </w:rPr>
        <w:t>undefined</w:t>
      </w:r>
      <w:r w:rsidRPr="00785126">
        <w:rPr>
          <w:rFonts w:ascii="Roboto Mono" w:hAnsi="Roboto Mono"/>
          <w:color w:val="3C4043"/>
          <w:sz w:val="20"/>
          <w:szCs w:val="20"/>
          <w:lang w:eastAsia="nl-NL" w:bidi="bo-CN"/>
        </w:rPr>
        <w:t>){</w:t>
      </w:r>
    </w:p>
    <w:p w14:paraId="11D93481"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flag</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parsedData</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format</w:t>
      </w:r>
      <w:r w:rsidRPr="00785126">
        <w:rPr>
          <w:rFonts w:ascii="Roboto Mono" w:hAnsi="Roboto Mono"/>
          <w:color w:val="3C4043"/>
          <w:sz w:val="20"/>
          <w:szCs w:val="20"/>
          <w:lang w:eastAsia="nl-NL" w:bidi="bo-CN"/>
        </w:rPr>
        <w:t>;</w:t>
      </w:r>
    </w:p>
    <w:p w14:paraId="54BFFFD2"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if</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flag</w:t>
      </w:r>
      <w:r w:rsidRPr="00785126">
        <w:rPr>
          <w:rFonts w:ascii="Roboto Mono" w:hAnsi="Roboto Mono"/>
          <w:color w:val="3C4043"/>
          <w:sz w:val="20"/>
          <w:szCs w:val="20"/>
          <w:lang w:eastAsia="nl-NL" w:bidi="bo-CN"/>
        </w:rPr>
        <w:t xml:space="preserve"> === </w:t>
      </w:r>
      <w:r w:rsidRPr="00785126">
        <w:rPr>
          <w:rFonts w:ascii="Roboto Mono" w:hAnsi="Roboto Mono"/>
          <w:color w:val="185ABC"/>
          <w:sz w:val="20"/>
          <w:szCs w:val="20"/>
          <w:lang w:eastAsia="nl-NL" w:bidi="bo-CN"/>
        </w:rPr>
        <w:t>undefined</w:t>
      </w:r>
      <w:r w:rsidRPr="00785126">
        <w:rPr>
          <w:rFonts w:ascii="Roboto Mono" w:hAnsi="Roboto Mono"/>
          <w:color w:val="3C4043"/>
          <w:sz w:val="20"/>
          <w:szCs w:val="20"/>
          <w:lang w:eastAsia="nl-NL" w:bidi="bo-CN"/>
        </w:rPr>
        <w:t>){</w:t>
      </w:r>
    </w:p>
    <w:p w14:paraId="64C5F5A7"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flag</w:t>
      </w:r>
      <w:r w:rsidRPr="00785126">
        <w:rPr>
          <w:rFonts w:ascii="Roboto Mono" w:hAnsi="Roboto Mono"/>
          <w:color w:val="3C4043"/>
          <w:sz w:val="20"/>
          <w:szCs w:val="20"/>
          <w:lang w:eastAsia="nl-NL" w:bidi="bo-CN"/>
        </w:rPr>
        <w:t xml:space="preserve"> = </w:t>
      </w:r>
      <w:r w:rsidRPr="00785126">
        <w:rPr>
          <w:rFonts w:ascii="Roboto Mono" w:hAnsi="Roboto Mono"/>
          <w:color w:val="098591"/>
          <w:sz w:val="20"/>
          <w:szCs w:val="20"/>
          <w:lang w:eastAsia="nl-NL" w:bidi="bo-CN"/>
        </w:rPr>
        <w:t>0</w:t>
      </w:r>
      <w:r w:rsidRPr="00785126">
        <w:rPr>
          <w:rFonts w:ascii="Roboto Mono" w:hAnsi="Roboto Mono"/>
          <w:color w:val="3C4043"/>
          <w:sz w:val="20"/>
          <w:szCs w:val="20"/>
          <w:lang w:eastAsia="nl-NL" w:bidi="bo-CN"/>
        </w:rPr>
        <w:t>;</w:t>
      </w:r>
    </w:p>
    <w:p w14:paraId="196DE3C2"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27C74605"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22D5FEAB"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 xml:space="preserve"> = </w:t>
      </w:r>
      <w:r w:rsidRPr="00785126">
        <w:rPr>
          <w:rFonts w:ascii="Roboto Mono" w:hAnsi="Roboto Mono"/>
          <w:color w:val="C92786"/>
          <w:sz w:val="20"/>
          <w:szCs w:val="20"/>
          <w:lang w:eastAsia="nl-NL" w:bidi="bo-CN"/>
        </w:rPr>
        <w:t>SS</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getSheetByName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parsedData</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sheet_name</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sheet name to publish data to is specified in Arduino code</w:t>
      </w:r>
    </w:p>
    <w:p w14:paraId="0697993A"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dataArr</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parsedData</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values</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split</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xml:space="preserve">// creates an array of the values to publish </w:t>
      </w:r>
    </w:p>
    <w:p w14:paraId="00DDF4E8"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p>
    <w:p w14:paraId="5E09098C"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Default time zone is America/Chicago. Update time zone below with appropriate ID from here: https://developers.google.com/google-ads/api/data/codes-formats#timezone-ids</w:t>
      </w:r>
    </w:p>
    <w:p w14:paraId="1BC03294"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date_now</w:t>
      </w:r>
      <w:r w:rsidRPr="00785126">
        <w:rPr>
          <w:rFonts w:ascii="Roboto Mono" w:hAnsi="Roboto Mono"/>
          <w:color w:val="3C4043"/>
          <w:sz w:val="20"/>
          <w:szCs w:val="20"/>
          <w:lang w:eastAsia="nl-NL" w:bidi="bo-CN"/>
        </w:rPr>
        <w:t xml:space="preserve"> = </w:t>
      </w:r>
      <w:r w:rsidRPr="00785126">
        <w:rPr>
          <w:rFonts w:ascii="Roboto Mono" w:hAnsi="Roboto Mono"/>
          <w:color w:val="C92786"/>
          <w:sz w:val="20"/>
          <w:szCs w:val="20"/>
          <w:lang w:eastAsia="nl-NL" w:bidi="bo-CN"/>
        </w:rPr>
        <w:t>Utilities</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formatDate</w:t>
      </w:r>
      <w:r w:rsidRPr="00785126">
        <w:rPr>
          <w:rFonts w:ascii="Roboto Mono" w:hAnsi="Roboto Mono"/>
          <w:color w:val="3C4043"/>
          <w:sz w:val="20"/>
          <w:szCs w:val="20"/>
          <w:lang w:eastAsia="nl-NL" w:bidi="bo-CN"/>
        </w:rPr>
        <w:t>(</w:t>
      </w:r>
      <w:r w:rsidRPr="00785126">
        <w:rPr>
          <w:rFonts w:ascii="Roboto Mono" w:hAnsi="Roboto Mono"/>
          <w:color w:val="185ABC"/>
          <w:sz w:val="20"/>
          <w:szCs w:val="20"/>
          <w:lang w:eastAsia="nl-NL" w:bidi="bo-CN"/>
        </w:rPr>
        <w:t>new</w:t>
      </w:r>
      <w:r w:rsidRPr="00785126">
        <w:rPr>
          <w:rFonts w:ascii="Roboto Mono" w:hAnsi="Roboto Mono"/>
          <w:color w:val="3C4043"/>
          <w:sz w:val="20"/>
          <w:szCs w:val="20"/>
          <w:lang w:eastAsia="nl-NL" w:bidi="bo-CN"/>
        </w:rPr>
        <w:t xml:space="preserve"> </w:t>
      </w:r>
      <w:r w:rsidRPr="00785126">
        <w:rPr>
          <w:rFonts w:ascii="Roboto Mono" w:hAnsi="Roboto Mono"/>
          <w:color w:val="C92786"/>
          <w:sz w:val="20"/>
          <w:szCs w:val="20"/>
          <w:lang w:eastAsia="nl-NL" w:bidi="bo-CN"/>
        </w:rPr>
        <w:t>Date</w:t>
      </w:r>
      <w:r w:rsidRPr="00785126">
        <w:rPr>
          <w:rFonts w:ascii="Roboto Mono" w:hAnsi="Roboto Mono"/>
          <w:color w:val="3C4043"/>
          <w:sz w:val="20"/>
          <w:szCs w:val="20"/>
          <w:lang w:eastAsia="nl-NL" w:bidi="bo-CN"/>
        </w:rPr>
        <w:t xml:space="preserve">(), </w:t>
      </w:r>
      <w:r w:rsidRPr="00785126">
        <w:rPr>
          <w:rFonts w:ascii="Roboto Mono" w:hAnsi="Roboto Mono"/>
          <w:color w:val="B31412"/>
          <w:sz w:val="20"/>
          <w:szCs w:val="20"/>
          <w:lang w:eastAsia="nl-NL" w:bidi="bo-CN"/>
        </w:rPr>
        <w:t>"Europe/Amsterdam"</w:t>
      </w:r>
      <w:r w:rsidRPr="00785126">
        <w:rPr>
          <w:rFonts w:ascii="Roboto Mono" w:hAnsi="Roboto Mono"/>
          <w:color w:val="3C4043"/>
          <w:sz w:val="20"/>
          <w:szCs w:val="20"/>
          <w:lang w:eastAsia="nl-NL" w:bidi="bo-CN"/>
        </w:rPr>
        <w:t xml:space="preserve">, </w:t>
      </w:r>
      <w:r w:rsidRPr="00785126">
        <w:rPr>
          <w:rFonts w:ascii="Roboto Mono" w:hAnsi="Roboto Mono"/>
          <w:color w:val="B31412"/>
          <w:sz w:val="20"/>
          <w:szCs w:val="20"/>
          <w:lang w:eastAsia="nl-NL" w:bidi="bo-CN"/>
        </w:rPr>
        <w:t>"yyyy/MM/dd"</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gets the current date</w:t>
      </w:r>
    </w:p>
    <w:p w14:paraId="37611A3A"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time_now</w:t>
      </w:r>
      <w:r w:rsidRPr="00785126">
        <w:rPr>
          <w:rFonts w:ascii="Roboto Mono" w:hAnsi="Roboto Mono"/>
          <w:color w:val="3C4043"/>
          <w:sz w:val="20"/>
          <w:szCs w:val="20"/>
          <w:lang w:eastAsia="nl-NL" w:bidi="bo-CN"/>
        </w:rPr>
        <w:t xml:space="preserve"> = </w:t>
      </w:r>
      <w:r w:rsidRPr="00785126">
        <w:rPr>
          <w:rFonts w:ascii="Roboto Mono" w:hAnsi="Roboto Mono"/>
          <w:color w:val="C92786"/>
          <w:sz w:val="20"/>
          <w:szCs w:val="20"/>
          <w:lang w:eastAsia="nl-NL" w:bidi="bo-CN"/>
        </w:rPr>
        <w:t>Utilities</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formatDate</w:t>
      </w:r>
      <w:r w:rsidRPr="00785126">
        <w:rPr>
          <w:rFonts w:ascii="Roboto Mono" w:hAnsi="Roboto Mono"/>
          <w:color w:val="3C4043"/>
          <w:sz w:val="20"/>
          <w:szCs w:val="20"/>
          <w:lang w:eastAsia="nl-NL" w:bidi="bo-CN"/>
        </w:rPr>
        <w:t>(</w:t>
      </w:r>
      <w:r w:rsidRPr="00785126">
        <w:rPr>
          <w:rFonts w:ascii="Roboto Mono" w:hAnsi="Roboto Mono"/>
          <w:color w:val="185ABC"/>
          <w:sz w:val="20"/>
          <w:szCs w:val="20"/>
          <w:lang w:eastAsia="nl-NL" w:bidi="bo-CN"/>
        </w:rPr>
        <w:t>new</w:t>
      </w:r>
      <w:r w:rsidRPr="00785126">
        <w:rPr>
          <w:rFonts w:ascii="Roboto Mono" w:hAnsi="Roboto Mono"/>
          <w:color w:val="3C4043"/>
          <w:sz w:val="20"/>
          <w:szCs w:val="20"/>
          <w:lang w:eastAsia="nl-NL" w:bidi="bo-CN"/>
        </w:rPr>
        <w:t xml:space="preserve"> </w:t>
      </w:r>
      <w:r w:rsidRPr="00785126">
        <w:rPr>
          <w:rFonts w:ascii="Roboto Mono" w:hAnsi="Roboto Mono"/>
          <w:color w:val="C92786"/>
          <w:sz w:val="20"/>
          <w:szCs w:val="20"/>
          <w:lang w:eastAsia="nl-NL" w:bidi="bo-CN"/>
        </w:rPr>
        <w:t>Date</w:t>
      </w:r>
      <w:r w:rsidRPr="00785126">
        <w:rPr>
          <w:rFonts w:ascii="Roboto Mono" w:hAnsi="Roboto Mono"/>
          <w:color w:val="3C4043"/>
          <w:sz w:val="20"/>
          <w:szCs w:val="20"/>
          <w:lang w:eastAsia="nl-NL" w:bidi="bo-CN"/>
        </w:rPr>
        <w:t xml:space="preserve">(), </w:t>
      </w:r>
      <w:r w:rsidRPr="00785126">
        <w:rPr>
          <w:rFonts w:ascii="Roboto Mono" w:hAnsi="Roboto Mono"/>
          <w:color w:val="B31412"/>
          <w:sz w:val="20"/>
          <w:szCs w:val="20"/>
          <w:lang w:eastAsia="nl-NL" w:bidi="bo-CN"/>
        </w:rPr>
        <w:t>"Europe/Amsterdam"</w:t>
      </w:r>
      <w:r w:rsidRPr="00785126">
        <w:rPr>
          <w:rFonts w:ascii="Roboto Mono" w:hAnsi="Roboto Mono"/>
          <w:color w:val="3C4043"/>
          <w:sz w:val="20"/>
          <w:szCs w:val="20"/>
          <w:lang w:eastAsia="nl-NL" w:bidi="bo-CN"/>
        </w:rPr>
        <w:t xml:space="preserve">, </w:t>
      </w:r>
      <w:r w:rsidRPr="00785126">
        <w:rPr>
          <w:rFonts w:ascii="Roboto Mono" w:hAnsi="Roboto Mono"/>
          <w:color w:val="B31412"/>
          <w:sz w:val="20"/>
          <w:szCs w:val="20"/>
          <w:lang w:eastAsia="nl-NL" w:bidi="bo-CN"/>
        </w:rPr>
        <w:t>"hh:mm:ss a"</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gets the current time</w:t>
      </w:r>
    </w:p>
    <w:p w14:paraId="23380155"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3697E0B0"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value0</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dataArr</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0</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value0 from Arduino code</w:t>
      </w:r>
    </w:p>
    <w:p w14:paraId="7B938C5C"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value1</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dataArr</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1</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value1 from Arduino code</w:t>
      </w:r>
    </w:p>
    <w:p w14:paraId="667CB01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value2</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dataArr</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2</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value2 from Arduino code</w:t>
      </w:r>
    </w:p>
    <w:p w14:paraId="587D2AC4"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54DE8010"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76E3BE00"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read and execute command from the "payload_base" string specified in Arduino code</w:t>
      </w:r>
    </w:p>
    <w:p w14:paraId="19FCFE30"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switch</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parsedData</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command</w:t>
      </w:r>
      <w:r w:rsidRPr="00785126">
        <w:rPr>
          <w:rFonts w:ascii="Roboto Mono" w:hAnsi="Roboto Mono"/>
          <w:color w:val="3C4043"/>
          <w:sz w:val="20"/>
          <w:szCs w:val="20"/>
          <w:lang w:eastAsia="nl-NL" w:bidi="bo-CN"/>
        </w:rPr>
        <w:t>) {</w:t>
      </w:r>
    </w:p>
    <w:p w14:paraId="19B03867"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18708D67"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case</w:t>
      </w:r>
      <w:r w:rsidRPr="00785126">
        <w:rPr>
          <w:rFonts w:ascii="Roboto Mono" w:hAnsi="Roboto Mono"/>
          <w:color w:val="3C4043"/>
          <w:sz w:val="20"/>
          <w:szCs w:val="20"/>
          <w:lang w:eastAsia="nl-NL" w:bidi="bo-CN"/>
        </w:rPr>
        <w:t xml:space="preserve"> </w:t>
      </w:r>
      <w:r w:rsidRPr="00785126">
        <w:rPr>
          <w:rFonts w:ascii="Roboto Mono" w:hAnsi="Roboto Mono"/>
          <w:color w:val="B31412"/>
          <w:sz w:val="20"/>
          <w:szCs w:val="20"/>
          <w:lang w:eastAsia="nl-NL" w:bidi="bo-CN"/>
        </w:rPr>
        <w:t>"insert_row"</w:t>
      </w:r>
      <w:r w:rsidRPr="00785126">
        <w:rPr>
          <w:rFonts w:ascii="Roboto Mono" w:hAnsi="Roboto Mono"/>
          <w:color w:val="3C4043"/>
          <w:sz w:val="20"/>
          <w:szCs w:val="20"/>
          <w:lang w:eastAsia="nl-NL" w:bidi="bo-CN"/>
        </w:rPr>
        <w:t>:</w:t>
      </w:r>
    </w:p>
    <w:p w14:paraId="30ED74EC"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20AB46AC"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insertRows</w:t>
      </w:r>
      <w:r w:rsidRPr="00785126">
        <w:rPr>
          <w:rFonts w:ascii="Roboto Mono" w:hAnsi="Roboto Mono"/>
          <w:color w:val="3C4043"/>
          <w:sz w:val="20"/>
          <w:szCs w:val="20"/>
          <w:lang w:eastAsia="nl-NL" w:bidi="bo-CN"/>
        </w:rPr>
        <w:t>(</w:t>
      </w:r>
      <w:r w:rsidRPr="00785126">
        <w:rPr>
          <w:rFonts w:ascii="Roboto Mono" w:hAnsi="Roboto Mono"/>
          <w:color w:val="098591"/>
          <w:sz w:val="20"/>
          <w:szCs w:val="20"/>
          <w:lang w:eastAsia="nl-NL" w:bidi="bo-CN"/>
        </w:rPr>
        <w:t>2</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insert full row directly below header text</w:t>
      </w:r>
    </w:p>
    <w:p w14:paraId="65C2EC27"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01EA92C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lastRenderedPageBreak/>
        <w:t>         </w:t>
      </w:r>
      <w:r w:rsidRPr="00785126">
        <w:rPr>
          <w:rFonts w:ascii="Roboto Mono" w:hAnsi="Roboto Mono"/>
          <w:color w:val="5F6368"/>
          <w:sz w:val="20"/>
          <w:szCs w:val="20"/>
          <w:lang w:eastAsia="nl-NL" w:bidi="bo-CN"/>
        </w:rPr>
        <w:t>//var range = sheet.getRange("A2:D2");              // use this to insert cells just above the existing data instead of inserting an entire row</w:t>
      </w:r>
    </w:p>
    <w:p w14:paraId="1F0E74E7"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5F6368"/>
          <w:sz w:val="20"/>
          <w:szCs w:val="20"/>
          <w:lang w:eastAsia="nl-NL" w:bidi="bo-CN"/>
        </w:rPr>
        <w:t>//range.insertCells(SpreadsheetApp.Dimension.ROWS); // use this to insert cells just above the existing data instead of inserting an entire row</w:t>
      </w:r>
    </w:p>
    <w:p w14:paraId="08A77EC4"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1CB6DC34"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getRange</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'A2'</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setValue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date_now</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publish current date to cell A2</w:t>
      </w:r>
    </w:p>
    <w:p w14:paraId="2E2A76CE"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getRange</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'B2'</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setValue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time_now</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publish current time to cell B2</w:t>
      </w:r>
    </w:p>
    <w:p w14:paraId="2E1C945B"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getRange</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'C2'</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setValue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value0</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publish value0 from Arduino code to cell C2</w:t>
      </w:r>
    </w:p>
    <w:p w14:paraId="19742088"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getRange</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'D2'</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setValue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value1</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publish value1 from Arduino code to cell D2</w:t>
      </w:r>
    </w:p>
    <w:p w14:paraId="1710C119"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getRange</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'E2'</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setValue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value2</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publish value2 from Arduino code to cell E2</w:t>
      </w:r>
    </w:p>
    <w:p w14:paraId="78CC9EB1"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5CF0D87F"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str</w:t>
      </w:r>
      <w:r w:rsidRPr="00785126">
        <w:rPr>
          <w:rFonts w:ascii="Roboto Mono" w:hAnsi="Roboto Mono"/>
          <w:color w:val="3C4043"/>
          <w:sz w:val="20"/>
          <w:szCs w:val="20"/>
          <w:lang w:eastAsia="nl-NL" w:bidi="bo-CN"/>
        </w:rPr>
        <w:t xml:space="preserve"> = </w:t>
      </w:r>
      <w:r w:rsidRPr="00785126">
        <w:rPr>
          <w:rFonts w:ascii="Roboto Mono" w:hAnsi="Roboto Mono"/>
          <w:color w:val="B31412"/>
          <w:sz w:val="20"/>
          <w:szCs w:val="20"/>
          <w:lang w:eastAsia="nl-NL" w:bidi="bo-CN"/>
        </w:rPr>
        <w:t>"Success"</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string to return back to Arduino serial console</w:t>
      </w:r>
    </w:p>
    <w:p w14:paraId="1EAE6511"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C92786"/>
          <w:sz w:val="20"/>
          <w:szCs w:val="20"/>
          <w:lang w:eastAsia="nl-NL" w:bidi="bo-CN"/>
        </w:rPr>
        <w:t>SpreadsheetApp</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flush</w:t>
      </w:r>
      <w:r w:rsidRPr="00785126">
        <w:rPr>
          <w:rFonts w:ascii="Roboto Mono" w:hAnsi="Roboto Mono"/>
          <w:color w:val="3C4043"/>
          <w:sz w:val="20"/>
          <w:szCs w:val="20"/>
          <w:lang w:eastAsia="nl-NL" w:bidi="bo-CN"/>
        </w:rPr>
        <w:t>();</w:t>
      </w:r>
    </w:p>
    <w:p w14:paraId="23680A5B"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185ABC"/>
          <w:sz w:val="20"/>
          <w:szCs w:val="20"/>
          <w:lang w:eastAsia="nl-NL" w:bidi="bo-CN"/>
        </w:rPr>
        <w:t>break</w:t>
      </w:r>
      <w:r w:rsidRPr="00785126">
        <w:rPr>
          <w:rFonts w:ascii="Roboto Mono" w:hAnsi="Roboto Mono"/>
          <w:color w:val="3C4043"/>
          <w:sz w:val="20"/>
          <w:szCs w:val="20"/>
          <w:lang w:eastAsia="nl-NL" w:bidi="bo-CN"/>
        </w:rPr>
        <w:t>;</w:t>
      </w:r>
    </w:p>
    <w:p w14:paraId="6961FBFB"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6F0CAB7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case</w:t>
      </w:r>
      <w:r w:rsidRPr="00785126">
        <w:rPr>
          <w:rFonts w:ascii="Roboto Mono" w:hAnsi="Roboto Mono"/>
          <w:color w:val="3C4043"/>
          <w:sz w:val="20"/>
          <w:szCs w:val="20"/>
          <w:lang w:eastAsia="nl-NL" w:bidi="bo-CN"/>
        </w:rPr>
        <w:t xml:space="preserve"> </w:t>
      </w:r>
      <w:r w:rsidRPr="00785126">
        <w:rPr>
          <w:rFonts w:ascii="Roboto Mono" w:hAnsi="Roboto Mono"/>
          <w:color w:val="B31412"/>
          <w:sz w:val="20"/>
          <w:szCs w:val="20"/>
          <w:lang w:eastAsia="nl-NL" w:bidi="bo-CN"/>
        </w:rPr>
        <w:t>"append_row"</w:t>
      </w:r>
      <w:r w:rsidRPr="00785126">
        <w:rPr>
          <w:rFonts w:ascii="Roboto Mono" w:hAnsi="Roboto Mono"/>
          <w:color w:val="3C4043"/>
          <w:sz w:val="20"/>
          <w:szCs w:val="20"/>
          <w:lang w:eastAsia="nl-NL" w:bidi="bo-CN"/>
        </w:rPr>
        <w:t>:</w:t>
      </w:r>
    </w:p>
    <w:p w14:paraId="541BDC69"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4BE387A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185ABC"/>
          <w:sz w:val="20"/>
          <w:szCs w:val="20"/>
          <w:lang w:eastAsia="nl-NL" w:bidi="bo-CN"/>
        </w:rPr>
        <w:t>var</w:t>
      </w:r>
      <w:r w:rsidRPr="00785126">
        <w:rPr>
          <w:rFonts w:ascii="Roboto Mono" w:hAnsi="Roboto Mono"/>
          <w:color w:val="3C4043"/>
          <w:sz w:val="20"/>
          <w:szCs w:val="20"/>
          <w:lang w:eastAsia="nl-NL" w:bidi="bo-CN"/>
        </w:rPr>
        <w:t xml:space="preserve"> </w:t>
      </w:r>
      <w:r w:rsidRPr="00785126">
        <w:rPr>
          <w:rFonts w:ascii="Roboto Mono" w:hAnsi="Roboto Mono"/>
          <w:color w:val="202124"/>
          <w:sz w:val="20"/>
          <w:szCs w:val="20"/>
          <w:lang w:eastAsia="nl-NL" w:bidi="bo-CN"/>
        </w:rPr>
        <w:t>publish_array</w:t>
      </w:r>
      <w:r w:rsidRPr="00785126">
        <w:rPr>
          <w:rFonts w:ascii="Roboto Mono" w:hAnsi="Roboto Mono"/>
          <w:color w:val="3C4043"/>
          <w:sz w:val="20"/>
          <w:szCs w:val="20"/>
          <w:lang w:eastAsia="nl-NL" w:bidi="bo-CN"/>
        </w:rPr>
        <w:t xml:space="preserve"> = </w:t>
      </w:r>
      <w:r w:rsidRPr="00785126">
        <w:rPr>
          <w:rFonts w:ascii="Roboto Mono" w:hAnsi="Roboto Mono"/>
          <w:color w:val="185ABC"/>
          <w:sz w:val="20"/>
          <w:szCs w:val="20"/>
          <w:lang w:eastAsia="nl-NL" w:bidi="bo-CN"/>
        </w:rPr>
        <w:t>new</w:t>
      </w:r>
      <w:r w:rsidRPr="00785126">
        <w:rPr>
          <w:rFonts w:ascii="Roboto Mono" w:hAnsi="Roboto Mono"/>
          <w:color w:val="3C4043"/>
          <w:sz w:val="20"/>
          <w:szCs w:val="20"/>
          <w:lang w:eastAsia="nl-NL" w:bidi="bo-CN"/>
        </w:rPr>
        <w:t xml:space="preserve"> </w:t>
      </w:r>
      <w:r w:rsidRPr="00785126">
        <w:rPr>
          <w:rFonts w:ascii="Roboto Mono" w:hAnsi="Roboto Mono"/>
          <w:color w:val="C92786"/>
          <w:sz w:val="20"/>
          <w:szCs w:val="20"/>
          <w:lang w:eastAsia="nl-NL" w:bidi="bo-CN"/>
        </w:rPr>
        <w:t>Array</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create a new array</w:t>
      </w:r>
    </w:p>
    <w:p w14:paraId="72D8E863"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0658176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publish_array</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0</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date_now</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add current date to position 0 in publish_array</w:t>
      </w:r>
    </w:p>
    <w:p w14:paraId="7C877501"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publish_array</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1</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time_now</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add current time to position 1 in publish_array</w:t>
      </w:r>
    </w:p>
    <w:p w14:paraId="73A0A158"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publish_array</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2</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value0</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add value0 from Arduino code to position 2 in publish_array</w:t>
      </w:r>
    </w:p>
    <w:p w14:paraId="745AA214"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publish_array</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3</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value1</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add value1 from Arduino code to position 3 in publish_array</w:t>
      </w:r>
    </w:p>
    <w:p w14:paraId="5408D5DF"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publish_array</w:t>
      </w:r>
      <w:r w:rsidRPr="00785126">
        <w:rPr>
          <w:rFonts w:ascii="Roboto Mono" w:hAnsi="Roboto Mono"/>
          <w:color w:val="3C4043"/>
          <w:sz w:val="20"/>
          <w:szCs w:val="20"/>
          <w:lang w:eastAsia="nl-NL" w:bidi="bo-CN"/>
        </w:rPr>
        <w:t xml:space="preserve"> [</w:t>
      </w:r>
      <w:r w:rsidRPr="00785126">
        <w:rPr>
          <w:rFonts w:ascii="Roboto Mono" w:hAnsi="Roboto Mono"/>
          <w:color w:val="098591"/>
          <w:sz w:val="20"/>
          <w:szCs w:val="20"/>
          <w:lang w:eastAsia="nl-NL" w:bidi="bo-CN"/>
        </w:rPr>
        <w:t>4</w:t>
      </w:r>
      <w:r w:rsidRPr="00785126">
        <w:rPr>
          <w:rFonts w:ascii="Roboto Mono" w:hAnsi="Roboto Mono"/>
          <w:color w:val="3C4043"/>
          <w:sz w:val="20"/>
          <w:szCs w:val="20"/>
          <w:lang w:eastAsia="nl-NL" w:bidi="bo-CN"/>
        </w:rPr>
        <w:t xml:space="preserve">] = </w:t>
      </w:r>
      <w:r w:rsidRPr="00785126">
        <w:rPr>
          <w:rFonts w:ascii="Roboto Mono" w:hAnsi="Roboto Mono"/>
          <w:color w:val="202124"/>
          <w:sz w:val="20"/>
          <w:szCs w:val="20"/>
          <w:lang w:eastAsia="nl-NL" w:bidi="bo-CN"/>
        </w:rPr>
        <w:t>value2</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add value2 from Arduino code to position 4 in publish_array</w:t>
      </w:r>
    </w:p>
    <w:p w14:paraId="7201A88C"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44ABE936"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sheet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appendRow</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publish_array</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publish data in publish_array after the last row of data in the sheet</w:t>
      </w:r>
    </w:p>
    <w:p w14:paraId="121E9B41"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3B36CFE6"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202124"/>
          <w:sz w:val="20"/>
          <w:szCs w:val="20"/>
          <w:lang w:eastAsia="nl-NL" w:bidi="bo-CN"/>
        </w:rPr>
        <w:t>str</w:t>
      </w:r>
      <w:r w:rsidRPr="00785126">
        <w:rPr>
          <w:rFonts w:ascii="Roboto Mono" w:hAnsi="Roboto Mono"/>
          <w:color w:val="3C4043"/>
          <w:sz w:val="20"/>
          <w:szCs w:val="20"/>
          <w:lang w:eastAsia="nl-NL" w:bidi="bo-CN"/>
        </w:rPr>
        <w:t xml:space="preserve"> = </w:t>
      </w:r>
      <w:r w:rsidRPr="00785126">
        <w:rPr>
          <w:rFonts w:ascii="Roboto Mono" w:hAnsi="Roboto Mono"/>
          <w:color w:val="B31412"/>
          <w:sz w:val="20"/>
          <w:szCs w:val="20"/>
          <w:lang w:eastAsia="nl-NL" w:bidi="bo-CN"/>
        </w:rPr>
        <w:t>"Success"</w:t>
      </w:r>
      <w:r w:rsidRPr="00785126">
        <w:rPr>
          <w:rFonts w:ascii="Roboto Mono" w:hAnsi="Roboto Mono"/>
          <w:color w:val="3C4043"/>
          <w:sz w:val="20"/>
          <w:szCs w:val="20"/>
          <w:lang w:eastAsia="nl-NL" w:bidi="bo-CN"/>
        </w:rPr>
        <w:t xml:space="preserve">; </w:t>
      </w:r>
      <w:r w:rsidRPr="00785126">
        <w:rPr>
          <w:rFonts w:ascii="Roboto Mono" w:hAnsi="Roboto Mono"/>
          <w:color w:val="5F6368"/>
          <w:sz w:val="20"/>
          <w:szCs w:val="20"/>
          <w:lang w:eastAsia="nl-NL" w:bidi="bo-CN"/>
        </w:rPr>
        <w:t>// string to return back to Arduino serial console</w:t>
      </w:r>
    </w:p>
    <w:p w14:paraId="40D288B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C92786"/>
          <w:sz w:val="20"/>
          <w:szCs w:val="20"/>
          <w:lang w:eastAsia="nl-NL" w:bidi="bo-CN"/>
        </w:rPr>
        <w:t>SpreadsheetApp</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flush</w:t>
      </w:r>
      <w:r w:rsidRPr="00785126">
        <w:rPr>
          <w:rFonts w:ascii="Roboto Mono" w:hAnsi="Roboto Mono"/>
          <w:color w:val="3C4043"/>
          <w:sz w:val="20"/>
          <w:szCs w:val="20"/>
          <w:lang w:eastAsia="nl-NL" w:bidi="bo-CN"/>
        </w:rPr>
        <w:t>();</w:t>
      </w:r>
    </w:p>
    <w:p w14:paraId="67D4A0DC"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r w:rsidRPr="00785126">
        <w:rPr>
          <w:rFonts w:ascii="Roboto Mono" w:hAnsi="Roboto Mono"/>
          <w:color w:val="185ABC"/>
          <w:sz w:val="20"/>
          <w:szCs w:val="20"/>
          <w:lang w:eastAsia="nl-NL" w:bidi="bo-CN"/>
        </w:rPr>
        <w:t>break</w:t>
      </w:r>
      <w:r w:rsidRPr="00785126">
        <w:rPr>
          <w:rFonts w:ascii="Roboto Mono" w:hAnsi="Roboto Mono"/>
          <w:color w:val="3C4043"/>
          <w:sz w:val="20"/>
          <w:szCs w:val="20"/>
          <w:lang w:eastAsia="nl-NL" w:bidi="bo-CN"/>
        </w:rPr>
        <w:t xml:space="preserve">;     </w:t>
      </w:r>
    </w:p>
    <w:p w14:paraId="632C0ED5"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2C41E556"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w:t>
      </w:r>
    </w:p>
    <w:p w14:paraId="7707D38E"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024BDB16"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return</w:t>
      </w:r>
      <w:r w:rsidRPr="00785126">
        <w:rPr>
          <w:rFonts w:ascii="Roboto Mono" w:hAnsi="Roboto Mono"/>
          <w:color w:val="3C4043"/>
          <w:sz w:val="20"/>
          <w:szCs w:val="20"/>
          <w:lang w:eastAsia="nl-NL" w:bidi="bo-CN"/>
        </w:rPr>
        <w:t xml:space="preserve"> </w:t>
      </w:r>
      <w:r w:rsidRPr="00785126">
        <w:rPr>
          <w:rFonts w:ascii="Roboto Mono" w:hAnsi="Roboto Mono"/>
          <w:color w:val="C92786"/>
          <w:sz w:val="20"/>
          <w:szCs w:val="20"/>
          <w:lang w:eastAsia="nl-NL" w:bidi="bo-CN"/>
        </w:rPr>
        <w:t>ContentService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createTextOutput</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str</w:t>
      </w:r>
      <w:r w:rsidRPr="00785126">
        <w:rPr>
          <w:rFonts w:ascii="Roboto Mono" w:hAnsi="Roboto Mono"/>
          <w:color w:val="3C4043"/>
          <w:sz w:val="20"/>
          <w:szCs w:val="20"/>
          <w:lang w:eastAsia="nl-NL" w:bidi="bo-CN"/>
        </w:rPr>
        <w:t>);</w:t>
      </w:r>
    </w:p>
    <w:p w14:paraId="33208F12"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 </w:t>
      </w:r>
      <w:r w:rsidRPr="00785126">
        <w:rPr>
          <w:rFonts w:ascii="Roboto Mono" w:hAnsi="Roboto Mono"/>
          <w:color w:val="5F6368"/>
          <w:sz w:val="20"/>
          <w:szCs w:val="20"/>
          <w:lang w:eastAsia="nl-NL" w:bidi="bo-CN"/>
        </w:rPr>
        <w:t>// endif (parsedData !== undefined)</w:t>
      </w:r>
    </w:p>
    <w:p w14:paraId="031D623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p>
    <w:p w14:paraId="194E6739"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lastRenderedPageBreak/>
        <w:t xml:space="preserve">  </w:t>
      </w:r>
      <w:r w:rsidRPr="00785126">
        <w:rPr>
          <w:rFonts w:ascii="Roboto Mono" w:hAnsi="Roboto Mono"/>
          <w:color w:val="185ABC"/>
          <w:sz w:val="20"/>
          <w:szCs w:val="20"/>
          <w:lang w:eastAsia="nl-NL" w:bidi="bo-CN"/>
        </w:rPr>
        <w:t>else</w:t>
      </w:r>
      <w:r w:rsidRPr="00785126">
        <w:rPr>
          <w:rFonts w:ascii="Roboto Mono" w:hAnsi="Roboto Mono"/>
          <w:color w:val="3C4043"/>
          <w:sz w:val="20"/>
          <w:szCs w:val="20"/>
          <w:lang w:eastAsia="nl-NL" w:bidi="bo-CN"/>
        </w:rPr>
        <w:t xml:space="preserve"> {</w:t>
      </w:r>
    </w:p>
    <w:p w14:paraId="6FDABDDD" w14:textId="77777777" w:rsidR="00C239AE" w:rsidRPr="00785126" w:rsidRDefault="00C239AE" w:rsidP="00C239AE">
      <w:pPr>
        <w:shd w:val="clear" w:color="auto" w:fill="F8F9FA"/>
        <w:spacing w:line="270" w:lineRule="atLeast"/>
        <w:rPr>
          <w:rFonts w:ascii="Roboto Mono" w:hAnsi="Roboto Mono"/>
          <w:color w:val="3C4043"/>
          <w:sz w:val="20"/>
          <w:szCs w:val="20"/>
          <w:lang w:eastAsia="nl-NL" w:bidi="bo-CN"/>
        </w:rPr>
      </w:pPr>
      <w:r w:rsidRPr="00785126">
        <w:rPr>
          <w:rFonts w:ascii="Roboto Mono" w:hAnsi="Roboto Mono"/>
          <w:color w:val="3C4043"/>
          <w:sz w:val="20"/>
          <w:szCs w:val="20"/>
          <w:lang w:eastAsia="nl-NL" w:bidi="bo-CN"/>
        </w:rPr>
        <w:t xml:space="preserve">    </w:t>
      </w:r>
      <w:r w:rsidRPr="00785126">
        <w:rPr>
          <w:rFonts w:ascii="Roboto Mono" w:hAnsi="Roboto Mono"/>
          <w:color w:val="185ABC"/>
          <w:sz w:val="20"/>
          <w:szCs w:val="20"/>
          <w:lang w:eastAsia="nl-NL" w:bidi="bo-CN"/>
        </w:rPr>
        <w:t>return</w:t>
      </w:r>
      <w:r w:rsidRPr="00785126">
        <w:rPr>
          <w:rFonts w:ascii="Roboto Mono" w:hAnsi="Roboto Mono"/>
          <w:color w:val="3C4043"/>
          <w:sz w:val="20"/>
          <w:szCs w:val="20"/>
          <w:lang w:eastAsia="nl-NL" w:bidi="bo-CN"/>
        </w:rPr>
        <w:t xml:space="preserve"> </w:t>
      </w:r>
      <w:r w:rsidRPr="00785126">
        <w:rPr>
          <w:rFonts w:ascii="Roboto Mono" w:hAnsi="Roboto Mono"/>
          <w:color w:val="C92786"/>
          <w:sz w:val="20"/>
          <w:szCs w:val="20"/>
          <w:lang w:eastAsia="nl-NL" w:bidi="bo-CN"/>
        </w:rPr>
        <w:t>ContentService</w:t>
      </w:r>
      <w:r w:rsidRPr="00785126">
        <w:rPr>
          <w:rFonts w:ascii="Roboto Mono" w:hAnsi="Roboto Mono"/>
          <w:color w:val="3C4043"/>
          <w:sz w:val="20"/>
          <w:szCs w:val="20"/>
          <w:lang w:eastAsia="nl-NL" w:bidi="bo-CN"/>
        </w:rPr>
        <w:t>.</w:t>
      </w:r>
      <w:r w:rsidRPr="00785126">
        <w:rPr>
          <w:rFonts w:ascii="Roboto Mono" w:hAnsi="Roboto Mono"/>
          <w:color w:val="202124"/>
          <w:sz w:val="20"/>
          <w:szCs w:val="20"/>
          <w:lang w:eastAsia="nl-NL" w:bidi="bo-CN"/>
        </w:rPr>
        <w:t>createTextOutput</w:t>
      </w:r>
      <w:r w:rsidRPr="00785126">
        <w:rPr>
          <w:rFonts w:ascii="Roboto Mono" w:hAnsi="Roboto Mono"/>
          <w:color w:val="3C4043"/>
          <w:sz w:val="20"/>
          <w:szCs w:val="20"/>
          <w:lang w:eastAsia="nl-NL" w:bidi="bo-CN"/>
        </w:rPr>
        <w:t>(</w:t>
      </w:r>
      <w:r w:rsidRPr="00785126">
        <w:rPr>
          <w:rFonts w:ascii="Roboto Mono" w:hAnsi="Roboto Mono"/>
          <w:color w:val="B31412"/>
          <w:sz w:val="20"/>
          <w:szCs w:val="20"/>
          <w:lang w:eastAsia="nl-NL" w:bidi="bo-CN"/>
        </w:rPr>
        <w:t>"Error! Request body empty or in incorrect format."</w:t>
      </w:r>
      <w:r w:rsidRPr="00785126">
        <w:rPr>
          <w:rFonts w:ascii="Roboto Mono" w:hAnsi="Roboto Mono"/>
          <w:color w:val="3C4043"/>
          <w:sz w:val="20"/>
          <w:szCs w:val="20"/>
          <w:lang w:eastAsia="nl-NL" w:bidi="bo-CN"/>
        </w:rPr>
        <w:t>);</w:t>
      </w:r>
    </w:p>
    <w:p w14:paraId="35B2B50E" w14:textId="77777777" w:rsidR="00C239AE" w:rsidRPr="008920AB" w:rsidRDefault="00C239AE" w:rsidP="00C239AE">
      <w:pPr>
        <w:shd w:val="clear" w:color="auto" w:fill="F8F9FA"/>
        <w:spacing w:line="270" w:lineRule="atLeast"/>
        <w:rPr>
          <w:rFonts w:ascii="Roboto Mono" w:hAnsi="Roboto Mono"/>
          <w:color w:val="3C4043"/>
          <w:sz w:val="20"/>
          <w:szCs w:val="20"/>
          <w:lang w:val="nl-NL" w:eastAsia="nl-NL" w:bidi="bo-CN"/>
        </w:rPr>
      </w:pPr>
      <w:r w:rsidRPr="00785126">
        <w:rPr>
          <w:rFonts w:ascii="Roboto Mono" w:hAnsi="Roboto Mono"/>
          <w:color w:val="3C4043"/>
          <w:sz w:val="20"/>
          <w:szCs w:val="20"/>
          <w:lang w:eastAsia="nl-NL" w:bidi="bo-CN"/>
        </w:rPr>
        <w:t xml:space="preserve">  </w:t>
      </w:r>
      <w:r w:rsidRPr="008920AB">
        <w:rPr>
          <w:rFonts w:ascii="Roboto Mono" w:hAnsi="Roboto Mono"/>
          <w:color w:val="3C4043"/>
          <w:sz w:val="20"/>
          <w:szCs w:val="20"/>
          <w:lang w:val="nl-NL" w:eastAsia="nl-NL" w:bidi="bo-CN"/>
        </w:rPr>
        <w:t>}</w:t>
      </w:r>
    </w:p>
    <w:p w14:paraId="23D8B7F9" w14:textId="77777777" w:rsidR="00C239AE" w:rsidRPr="008920AB" w:rsidRDefault="00C239AE" w:rsidP="00C239AE">
      <w:pPr>
        <w:shd w:val="clear" w:color="auto" w:fill="F8F9FA"/>
        <w:spacing w:line="270" w:lineRule="atLeast"/>
        <w:rPr>
          <w:rFonts w:ascii="Roboto Mono" w:hAnsi="Roboto Mono"/>
          <w:color w:val="3C4043"/>
          <w:sz w:val="20"/>
          <w:szCs w:val="20"/>
          <w:lang w:val="nl-NL" w:eastAsia="nl-NL" w:bidi="bo-CN"/>
        </w:rPr>
      </w:pPr>
      <w:r w:rsidRPr="008920AB">
        <w:rPr>
          <w:rFonts w:ascii="Roboto Mono" w:hAnsi="Roboto Mono"/>
          <w:color w:val="3C4043"/>
          <w:sz w:val="20"/>
          <w:szCs w:val="20"/>
          <w:lang w:val="nl-NL" w:eastAsia="nl-NL" w:bidi="bo-CN"/>
        </w:rPr>
        <w:t>}</w:t>
      </w:r>
    </w:p>
    <w:p w14:paraId="333B1EA6" w14:textId="77777777" w:rsidR="00505360" w:rsidRDefault="00505360" w:rsidP="00473EF6">
      <w:pPr>
        <w:rPr>
          <w:b/>
          <w:bCs/>
          <w:color w:val="2F5496"/>
          <w:sz w:val="32"/>
          <w:szCs w:val="32"/>
          <w:lang w:val="nl-NL"/>
        </w:rPr>
      </w:pPr>
    </w:p>
    <w:p w14:paraId="406D3BE3" w14:textId="77777777" w:rsidR="000F0B8C" w:rsidRDefault="000F0B8C" w:rsidP="00473EF6">
      <w:pPr>
        <w:rPr>
          <w:b/>
          <w:bCs/>
          <w:color w:val="2F5496"/>
          <w:sz w:val="32"/>
          <w:szCs w:val="32"/>
          <w:lang w:val="nl-NL"/>
        </w:rPr>
      </w:pPr>
    </w:p>
    <w:p w14:paraId="7B26A249" w14:textId="0C898B65" w:rsidR="00B97704" w:rsidRPr="00DD2D41" w:rsidRDefault="00A37D20" w:rsidP="00473EF6">
      <w:pPr>
        <w:rPr>
          <w:b/>
          <w:bCs/>
          <w:color w:val="2F5496"/>
          <w:sz w:val="32"/>
          <w:szCs w:val="32"/>
          <w:lang w:val="nl-NL"/>
        </w:rPr>
      </w:pPr>
      <w:r>
        <w:rPr>
          <w:noProof/>
        </w:rPr>
        <w:drawing>
          <wp:anchor distT="0" distB="0" distL="114300" distR="114300" simplePos="0" relativeHeight="251658241" behindDoc="0" locked="0" layoutInCell="1" allowOverlap="1" wp14:anchorId="13B54AAE" wp14:editId="6B96B1C8">
            <wp:simplePos x="0" y="0"/>
            <wp:positionH relativeFrom="margin">
              <wp:align>left</wp:align>
            </wp:positionH>
            <wp:positionV relativeFrom="paragraph">
              <wp:posOffset>233680</wp:posOffset>
            </wp:positionV>
            <wp:extent cx="3772535" cy="2743200"/>
            <wp:effectExtent l="0" t="0" r="0" b="0"/>
            <wp:wrapSquare wrapText="bothSides"/>
            <wp:docPr id="315771676" name="Afbeelding 1" descr="Afbeelding met elektronica, Elektronische engineering, Elektrische bedrading, Stroomkringonderd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71676" name="Afbeelding 1" descr="Afbeelding met elektronica, Elektronische engineering, Elektrische bedrading, Stroomkringonderdeel&#10;&#10;Automatisch gegenereerde beschrijvi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676" b="36483"/>
                    <a:stretch/>
                  </pic:blipFill>
                  <pic:spPr bwMode="auto">
                    <a:xfrm>
                      <a:off x="0" y="0"/>
                      <a:ext cx="3780893" cy="2748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6C267" w14:textId="3828EB56" w:rsidR="00A37D20" w:rsidRDefault="00A37D20" w:rsidP="00473EF6">
      <w:pPr>
        <w:rPr>
          <w:b/>
          <w:bCs/>
          <w:color w:val="2F5496"/>
          <w:sz w:val="32"/>
          <w:szCs w:val="32"/>
          <w:lang w:val="nl-NL"/>
        </w:rPr>
      </w:pPr>
    </w:p>
    <w:p w14:paraId="42F59B3F" w14:textId="77777777" w:rsidR="00A37D20" w:rsidRDefault="00A37D20" w:rsidP="00473EF6">
      <w:pPr>
        <w:rPr>
          <w:b/>
          <w:bCs/>
          <w:color w:val="2F5496"/>
          <w:sz w:val="32"/>
          <w:szCs w:val="32"/>
          <w:lang w:val="nl-NL"/>
        </w:rPr>
      </w:pPr>
    </w:p>
    <w:p w14:paraId="4C3E6059" w14:textId="77777777" w:rsidR="00A37D20" w:rsidRDefault="00A37D20" w:rsidP="00473EF6">
      <w:pPr>
        <w:rPr>
          <w:b/>
          <w:bCs/>
          <w:color w:val="2F5496"/>
          <w:sz w:val="32"/>
          <w:szCs w:val="32"/>
          <w:lang w:val="nl-NL"/>
        </w:rPr>
      </w:pPr>
    </w:p>
    <w:p w14:paraId="627603CC" w14:textId="77777777" w:rsidR="00A37D20" w:rsidRDefault="00A37D20" w:rsidP="00473EF6">
      <w:pPr>
        <w:rPr>
          <w:b/>
          <w:bCs/>
          <w:color w:val="2F5496"/>
          <w:sz w:val="32"/>
          <w:szCs w:val="32"/>
          <w:lang w:val="nl-NL"/>
        </w:rPr>
      </w:pPr>
    </w:p>
    <w:p w14:paraId="1C83DEBB" w14:textId="77777777" w:rsidR="00A37D20" w:rsidRDefault="00A37D20" w:rsidP="00473EF6">
      <w:pPr>
        <w:rPr>
          <w:b/>
          <w:bCs/>
          <w:color w:val="2F5496"/>
          <w:sz w:val="32"/>
          <w:szCs w:val="32"/>
          <w:lang w:val="nl-NL"/>
        </w:rPr>
      </w:pPr>
    </w:p>
    <w:p w14:paraId="657C68ED" w14:textId="77777777" w:rsidR="00A37D20" w:rsidRDefault="00A37D20" w:rsidP="00473EF6">
      <w:pPr>
        <w:rPr>
          <w:b/>
          <w:bCs/>
          <w:color w:val="2F5496"/>
          <w:sz w:val="32"/>
          <w:szCs w:val="32"/>
          <w:lang w:val="nl-NL"/>
        </w:rPr>
      </w:pPr>
    </w:p>
    <w:p w14:paraId="4B873D05" w14:textId="77777777" w:rsidR="00A37D20" w:rsidRDefault="00A37D20" w:rsidP="00473EF6">
      <w:pPr>
        <w:rPr>
          <w:b/>
          <w:bCs/>
          <w:color w:val="2F5496"/>
          <w:sz w:val="32"/>
          <w:szCs w:val="32"/>
          <w:lang w:val="nl-NL"/>
        </w:rPr>
      </w:pPr>
    </w:p>
    <w:p w14:paraId="1C383661" w14:textId="77777777" w:rsidR="00A37D20" w:rsidRDefault="00A37D20" w:rsidP="00473EF6">
      <w:pPr>
        <w:rPr>
          <w:b/>
          <w:bCs/>
          <w:color w:val="2F5496"/>
          <w:sz w:val="32"/>
          <w:szCs w:val="32"/>
          <w:lang w:val="nl-NL"/>
        </w:rPr>
      </w:pPr>
    </w:p>
    <w:p w14:paraId="7145EC87" w14:textId="77777777" w:rsidR="00A37D20" w:rsidRDefault="00A37D20" w:rsidP="00473EF6">
      <w:pPr>
        <w:rPr>
          <w:b/>
          <w:bCs/>
          <w:color w:val="2F5496"/>
          <w:sz w:val="32"/>
          <w:szCs w:val="32"/>
          <w:lang w:val="nl-NL"/>
        </w:rPr>
      </w:pPr>
    </w:p>
    <w:p w14:paraId="07F03EEE" w14:textId="77777777" w:rsidR="00A37D20" w:rsidRDefault="00A37D20" w:rsidP="00473EF6">
      <w:pPr>
        <w:rPr>
          <w:b/>
          <w:bCs/>
          <w:color w:val="2F5496"/>
          <w:sz w:val="32"/>
          <w:szCs w:val="32"/>
          <w:lang w:val="nl-NL"/>
        </w:rPr>
      </w:pPr>
    </w:p>
    <w:p w14:paraId="065E8FB3" w14:textId="77777777" w:rsidR="00A37D20" w:rsidRDefault="00A37D20" w:rsidP="00473EF6">
      <w:pPr>
        <w:rPr>
          <w:b/>
          <w:bCs/>
          <w:color w:val="2F5496"/>
          <w:sz w:val="32"/>
          <w:szCs w:val="32"/>
          <w:lang w:val="nl-NL"/>
        </w:rPr>
      </w:pPr>
    </w:p>
    <w:p w14:paraId="0621AE57" w14:textId="77777777" w:rsidR="000F0B8C" w:rsidRDefault="000F0B8C" w:rsidP="00473EF6">
      <w:pPr>
        <w:rPr>
          <w:b/>
          <w:bCs/>
          <w:color w:val="2F5496"/>
          <w:sz w:val="32"/>
          <w:szCs w:val="32"/>
          <w:lang w:val="nl-NL"/>
        </w:rPr>
      </w:pPr>
    </w:p>
    <w:p w14:paraId="0511AD08" w14:textId="6395E284" w:rsidR="00A37D20" w:rsidRPr="00A328DC" w:rsidRDefault="000F0B8C" w:rsidP="00473EF6">
      <w:pPr>
        <w:rPr>
          <w:color w:val="000000" w:themeColor="text1"/>
          <w:sz w:val="18"/>
          <w:szCs w:val="18"/>
          <w:lang w:val="nl-NL"/>
        </w:rPr>
      </w:pPr>
      <w:r w:rsidRPr="000F0B8C">
        <w:rPr>
          <w:sz w:val="18"/>
          <w:szCs w:val="18"/>
          <w:lang w:val="nl-NL"/>
        </w:rPr>
        <w:t xml:space="preserve">Figuur 28: </w:t>
      </w:r>
      <w:r w:rsidR="003113B6">
        <w:rPr>
          <w:sz w:val="18"/>
          <w:szCs w:val="18"/>
          <w:lang w:val="nl-NL"/>
        </w:rPr>
        <w:t>S</w:t>
      </w:r>
      <w:ins w:id="36" w:author="Microsoft Word" w:date="2024-03-02T02:20:00Z">
        <w:r w:rsidRPr="000F0B8C">
          <w:rPr>
            <w:sz w:val="18"/>
            <w:szCs w:val="18"/>
            <w:lang w:val="nl-NL"/>
          </w:rPr>
          <w:t>ysteem</w:t>
        </w:r>
      </w:ins>
      <w:r w:rsidRPr="000F0B8C">
        <w:rPr>
          <w:sz w:val="18"/>
          <w:szCs w:val="18"/>
          <w:lang w:val="nl-NL"/>
        </w:rPr>
        <w:t xml:space="preserve"> met INA219-</w:t>
      </w:r>
      <w:ins w:id="37" w:author="Microsoft Word" w:date="2024-03-02T02:20:00Z">
        <w:r w:rsidRPr="000F0B8C">
          <w:rPr>
            <w:sz w:val="18"/>
            <w:szCs w:val="18"/>
            <w:lang w:val="nl-NL"/>
          </w:rPr>
          <w:t>SENSOR</w:t>
        </w:r>
      </w:ins>
      <w:r w:rsidR="003113B6">
        <w:rPr>
          <w:color w:val="000000" w:themeColor="text1"/>
          <w:sz w:val="18"/>
          <w:szCs w:val="18"/>
          <w:lang w:val="nl-NL"/>
        </w:rPr>
        <w:t>.</w:t>
      </w:r>
    </w:p>
    <w:p w14:paraId="18CC30F3" w14:textId="77777777" w:rsidR="00A37D20" w:rsidRDefault="00A37D20" w:rsidP="00473EF6">
      <w:pPr>
        <w:rPr>
          <w:b/>
          <w:bCs/>
          <w:color w:val="2F5496"/>
          <w:sz w:val="32"/>
          <w:szCs w:val="32"/>
          <w:lang w:val="nl-NL"/>
        </w:rPr>
      </w:pPr>
    </w:p>
    <w:p w14:paraId="073CEC01" w14:textId="391BE433" w:rsidR="00F05A98" w:rsidRDefault="00F05A98" w:rsidP="00473EF6">
      <w:pPr>
        <w:rPr>
          <w:b/>
          <w:bCs/>
          <w:color w:val="2F5496"/>
          <w:sz w:val="32"/>
          <w:szCs w:val="32"/>
          <w:lang w:val="nl-NL"/>
        </w:rPr>
      </w:pPr>
    </w:p>
    <w:p w14:paraId="43DE69A6" w14:textId="77777777" w:rsidR="000F0B8C" w:rsidRDefault="000F0B8C" w:rsidP="00473EF6">
      <w:pPr>
        <w:rPr>
          <w:b/>
          <w:bCs/>
          <w:color w:val="2F5496"/>
          <w:sz w:val="32"/>
          <w:szCs w:val="32"/>
          <w:lang w:val="nl-NL"/>
        </w:rPr>
      </w:pPr>
    </w:p>
    <w:p w14:paraId="6634D85A" w14:textId="77777777" w:rsidR="000F0B8C" w:rsidRDefault="000F0B8C" w:rsidP="00473EF6">
      <w:pPr>
        <w:rPr>
          <w:b/>
          <w:bCs/>
          <w:color w:val="2F5496"/>
          <w:sz w:val="32"/>
          <w:szCs w:val="32"/>
          <w:lang w:val="nl-NL"/>
        </w:rPr>
      </w:pPr>
    </w:p>
    <w:p w14:paraId="4A8B4B7D" w14:textId="77777777" w:rsidR="000F0B8C" w:rsidRDefault="000F0B8C" w:rsidP="00473EF6">
      <w:pPr>
        <w:rPr>
          <w:b/>
          <w:bCs/>
          <w:color w:val="2F5496"/>
          <w:sz w:val="32"/>
          <w:szCs w:val="32"/>
          <w:lang w:val="nl-NL"/>
        </w:rPr>
      </w:pPr>
    </w:p>
    <w:p w14:paraId="792264A4" w14:textId="77777777" w:rsidR="000F0B8C" w:rsidRDefault="000F0B8C" w:rsidP="00473EF6">
      <w:pPr>
        <w:rPr>
          <w:b/>
          <w:bCs/>
          <w:color w:val="2F5496"/>
          <w:sz w:val="32"/>
          <w:szCs w:val="32"/>
          <w:lang w:val="nl-NL"/>
        </w:rPr>
      </w:pPr>
    </w:p>
    <w:p w14:paraId="281E6DE7" w14:textId="77777777" w:rsidR="000F0B8C" w:rsidRDefault="000F0B8C" w:rsidP="00473EF6">
      <w:pPr>
        <w:rPr>
          <w:b/>
          <w:bCs/>
          <w:color w:val="2F5496"/>
          <w:sz w:val="32"/>
          <w:szCs w:val="32"/>
          <w:lang w:val="nl-NL"/>
        </w:rPr>
      </w:pPr>
    </w:p>
    <w:p w14:paraId="50159828" w14:textId="77777777" w:rsidR="000F0B8C" w:rsidRDefault="000F0B8C" w:rsidP="00473EF6">
      <w:pPr>
        <w:rPr>
          <w:b/>
          <w:bCs/>
          <w:color w:val="2F5496"/>
          <w:sz w:val="32"/>
          <w:szCs w:val="32"/>
          <w:lang w:val="nl-NL"/>
        </w:rPr>
      </w:pPr>
    </w:p>
    <w:p w14:paraId="7904691A" w14:textId="77777777" w:rsidR="000F0B8C" w:rsidRDefault="000F0B8C" w:rsidP="00473EF6">
      <w:pPr>
        <w:rPr>
          <w:b/>
          <w:bCs/>
          <w:color w:val="2F5496"/>
          <w:sz w:val="32"/>
          <w:szCs w:val="32"/>
          <w:lang w:val="nl-NL"/>
        </w:rPr>
      </w:pPr>
    </w:p>
    <w:p w14:paraId="0C42D683" w14:textId="77777777" w:rsidR="000F0B8C" w:rsidRDefault="000F0B8C" w:rsidP="00473EF6">
      <w:pPr>
        <w:rPr>
          <w:b/>
          <w:bCs/>
          <w:color w:val="2F5496"/>
          <w:sz w:val="32"/>
          <w:szCs w:val="32"/>
          <w:lang w:val="nl-NL"/>
        </w:rPr>
      </w:pPr>
    </w:p>
    <w:p w14:paraId="49725D90" w14:textId="77777777" w:rsidR="000F0B8C" w:rsidRDefault="000F0B8C" w:rsidP="00473EF6">
      <w:pPr>
        <w:rPr>
          <w:b/>
          <w:bCs/>
          <w:color w:val="2F5496"/>
          <w:sz w:val="32"/>
          <w:szCs w:val="32"/>
          <w:lang w:val="nl-NL"/>
        </w:rPr>
      </w:pPr>
    </w:p>
    <w:p w14:paraId="44714C8C" w14:textId="77777777" w:rsidR="003113B6" w:rsidRDefault="003113B6" w:rsidP="00473EF6">
      <w:pPr>
        <w:rPr>
          <w:b/>
          <w:bCs/>
          <w:color w:val="2F5496"/>
          <w:sz w:val="32"/>
          <w:szCs w:val="32"/>
          <w:lang w:val="nl-NL"/>
        </w:rPr>
      </w:pPr>
    </w:p>
    <w:p w14:paraId="05F0ADC2" w14:textId="1227B80B" w:rsidR="00815965" w:rsidRPr="003113B6" w:rsidRDefault="00815965" w:rsidP="003113B6">
      <w:pPr>
        <w:pStyle w:val="Kop2"/>
        <w:rPr>
          <w:rFonts w:ascii="Times New Roman" w:hAnsi="Times New Roman" w:cs="Times New Roman"/>
        </w:rPr>
      </w:pPr>
      <w:bookmarkStart w:id="38" w:name="_Toc160240073"/>
      <w:r w:rsidRPr="003113B6">
        <w:rPr>
          <w:rFonts w:ascii="Times New Roman" w:hAnsi="Times New Roman" w:cs="Times New Roman"/>
        </w:rPr>
        <w:t>§8.2 Resultaten</w:t>
      </w:r>
      <w:bookmarkEnd w:id="38"/>
      <w:r w:rsidRPr="003113B6">
        <w:rPr>
          <w:rFonts w:ascii="Times New Roman" w:hAnsi="Times New Roman" w:cs="Times New Roman"/>
        </w:rPr>
        <w:t xml:space="preserve"> </w:t>
      </w:r>
    </w:p>
    <w:p w14:paraId="6ECA6611" w14:textId="73D26937" w:rsidR="009B788D" w:rsidRPr="00DD2D41" w:rsidRDefault="009B788D" w:rsidP="003113B6">
      <w:pPr>
        <w:pStyle w:val="Kop3"/>
        <w:rPr>
          <w:bCs/>
          <w:color w:val="2F5496"/>
          <w:lang w:val="nl-NL"/>
        </w:rPr>
      </w:pPr>
      <w:bookmarkStart w:id="39" w:name="_Toc160240074"/>
      <w:r w:rsidRPr="4CBEE5E0">
        <w:rPr>
          <w:lang w:val="nl-NL"/>
        </w:rPr>
        <w:t>§8.2.1 Resultaten in een tabel</w:t>
      </w:r>
      <w:bookmarkEnd w:id="39"/>
    </w:p>
    <w:p w14:paraId="174156D5" w14:textId="39BFC955" w:rsidR="009B788D" w:rsidRPr="00DD2D41" w:rsidRDefault="68F02617" w:rsidP="009B788D">
      <w:pPr>
        <w:rPr>
          <w:lang w:val="nl-NL"/>
        </w:rPr>
      </w:pPr>
      <w:r w:rsidRPr="2FF0FC95">
        <w:rPr>
          <w:lang w:val="nl-NL"/>
        </w:rPr>
        <w:t xml:space="preserve">In beide tabellen hieronder zijn de verkregen gegevens van </w:t>
      </w:r>
      <w:r w:rsidR="00FB660A">
        <w:rPr>
          <w:lang w:val="nl-NL"/>
        </w:rPr>
        <w:t>de</w:t>
      </w:r>
      <w:r w:rsidRPr="2FF0FC95">
        <w:rPr>
          <w:lang w:val="nl-NL"/>
        </w:rPr>
        <w:t xml:space="preserve"> INA219-sensor weergeven; bij experiment 1 zijn het gegevens van het experimen</w:t>
      </w:r>
      <w:r w:rsidR="00FB660A">
        <w:rPr>
          <w:lang w:val="nl-NL"/>
        </w:rPr>
        <w:t>t, w</w:t>
      </w:r>
      <w:r w:rsidRPr="2FF0FC95">
        <w:rPr>
          <w:lang w:val="nl-NL"/>
        </w:rPr>
        <w:t xml:space="preserve">aarbij de zonnecel meebeweegt met </w:t>
      </w:r>
      <w:r w:rsidR="6F804AAA" w:rsidRPr="2FF0FC95">
        <w:rPr>
          <w:lang w:val="nl-NL"/>
        </w:rPr>
        <w:t>de lichtbron</w:t>
      </w:r>
      <w:r w:rsidRPr="2FF0FC95">
        <w:rPr>
          <w:lang w:val="nl-NL"/>
        </w:rPr>
        <w:t xml:space="preserve"> en bij experiment 2 </w:t>
      </w:r>
      <w:r w:rsidR="23F3F4C4" w:rsidRPr="2FF0FC95">
        <w:rPr>
          <w:lang w:val="nl-NL"/>
        </w:rPr>
        <w:t>de zonnecel</w:t>
      </w:r>
      <w:r w:rsidRPr="2FF0FC95">
        <w:rPr>
          <w:lang w:val="nl-NL"/>
        </w:rPr>
        <w:t xml:space="preserve"> die niet </w:t>
      </w:r>
      <w:r w:rsidR="00FB660A">
        <w:rPr>
          <w:lang w:val="nl-NL"/>
        </w:rPr>
        <w:t>mee</w:t>
      </w:r>
      <w:r w:rsidRPr="2FF0FC95">
        <w:rPr>
          <w:lang w:val="nl-NL"/>
        </w:rPr>
        <w:t xml:space="preserve">beweegt met </w:t>
      </w:r>
      <w:r w:rsidR="23F3F4C4" w:rsidRPr="2FF0FC95">
        <w:rPr>
          <w:lang w:val="nl-NL"/>
        </w:rPr>
        <w:t>de lichtbron</w:t>
      </w:r>
      <w:r w:rsidRPr="2FF0FC95">
        <w:rPr>
          <w:lang w:val="nl-NL"/>
        </w:rPr>
        <w:t xml:space="preserve">. </w:t>
      </w:r>
    </w:p>
    <w:p w14:paraId="40ACDC7B" w14:textId="77777777" w:rsidR="009B788D" w:rsidRPr="00DD2D41" w:rsidRDefault="009B788D" w:rsidP="009B788D">
      <w:pPr>
        <w:rPr>
          <w:lang w:val="nl-NL"/>
        </w:rPr>
      </w:pPr>
    </w:p>
    <w:p w14:paraId="42932FE1" w14:textId="317888D0" w:rsidR="009B788D" w:rsidRPr="00DD2D41" w:rsidRDefault="23F3F4C4" w:rsidP="009B788D">
      <w:pPr>
        <w:rPr>
          <w:lang w:val="nl-NL"/>
        </w:rPr>
      </w:pPr>
      <w:r w:rsidRPr="2FF0FC95">
        <w:rPr>
          <w:lang w:val="nl-NL"/>
        </w:rPr>
        <w:lastRenderedPageBreak/>
        <w:t>De</w:t>
      </w:r>
      <w:r w:rsidR="68F02617" w:rsidRPr="2FF0FC95">
        <w:rPr>
          <w:lang w:val="nl-NL"/>
        </w:rPr>
        <w:t xml:space="preserve"> kolom, Meting Tijd_s, geeft </w:t>
      </w:r>
      <w:r w:rsidR="00FB660A">
        <w:rPr>
          <w:lang w:val="nl-NL"/>
        </w:rPr>
        <w:t>de</w:t>
      </w:r>
      <w:r w:rsidR="68F02617" w:rsidRPr="2FF0FC95">
        <w:rPr>
          <w:lang w:val="nl-NL"/>
        </w:rPr>
        <w:t xml:space="preserve"> gemeten tijd vanaf 0 seconden in </w:t>
      </w:r>
      <w:r w:rsidR="00FB660A">
        <w:rPr>
          <w:lang w:val="nl-NL"/>
        </w:rPr>
        <w:t>m</w:t>
      </w:r>
      <w:r w:rsidR="00367EEA">
        <w:rPr>
          <w:lang w:val="nl-NL"/>
        </w:rPr>
        <w:t>m/ss</w:t>
      </w:r>
    </w:p>
    <w:p w14:paraId="23A0925F" w14:textId="40ABE360" w:rsidR="009B788D" w:rsidRPr="00DD2D41" w:rsidRDefault="23F3F4C4" w:rsidP="009B788D">
      <w:pPr>
        <w:rPr>
          <w:lang w:val="nl-NL"/>
        </w:rPr>
      </w:pPr>
      <w:r w:rsidRPr="78948A84">
        <w:rPr>
          <w:lang w:val="nl-NL"/>
        </w:rPr>
        <w:t>De</w:t>
      </w:r>
      <w:r w:rsidR="68F02617" w:rsidRPr="78948A84">
        <w:rPr>
          <w:lang w:val="nl-NL"/>
        </w:rPr>
        <w:t xml:space="preserve"> kolom, Tijd van de meting, is </w:t>
      </w:r>
      <w:r w:rsidR="00367EEA">
        <w:rPr>
          <w:lang w:val="nl-NL"/>
        </w:rPr>
        <w:t>de</w:t>
      </w:r>
      <w:r w:rsidR="68F02617" w:rsidRPr="78948A84">
        <w:rPr>
          <w:lang w:val="nl-NL"/>
        </w:rPr>
        <w:t xml:space="preserve"> tij</w:t>
      </w:r>
      <w:r w:rsidR="00367EEA">
        <w:rPr>
          <w:lang w:val="nl-NL"/>
        </w:rPr>
        <w:t>dstip w</w:t>
      </w:r>
      <w:r w:rsidR="68F02617" w:rsidRPr="78948A84">
        <w:rPr>
          <w:lang w:val="nl-NL"/>
        </w:rPr>
        <w:t>aarop de meting plaats heeft gevonden in</w:t>
      </w:r>
      <w:r w:rsidR="00367EEA">
        <w:rPr>
          <w:lang w:val="nl-NL"/>
        </w:rPr>
        <w:t xml:space="preserve"> uu:mm:ss</w:t>
      </w:r>
      <w:r w:rsidR="68F02617" w:rsidRPr="78948A84">
        <w:rPr>
          <w:lang w:val="nl-NL"/>
        </w:rPr>
        <w:t>.</w:t>
      </w:r>
    </w:p>
    <w:p w14:paraId="621C12DD" w14:textId="4ED9BD93" w:rsidR="009B788D" w:rsidRPr="00DD2D41" w:rsidRDefault="23F3F4C4" w:rsidP="009B788D">
      <w:pPr>
        <w:rPr>
          <w:lang w:val="nl-NL"/>
        </w:rPr>
      </w:pPr>
      <w:r w:rsidRPr="2FF0FC95">
        <w:rPr>
          <w:lang w:val="nl-NL"/>
        </w:rPr>
        <w:t>De kolom</w:t>
      </w:r>
      <w:r w:rsidR="68F02617" w:rsidRPr="2FF0FC95">
        <w:rPr>
          <w:lang w:val="nl-NL"/>
        </w:rPr>
        <w:t xml:space="preserve">, Bus Spanning, geeft </w:t>
      </w:r>
      <w:r w:rsidRPr="2FF0FC95">
        <w:rPr>
          <w:lang w:val="nl-NL"/>
        </w:rPr>
        <w:t>de gemeten spanning</w:t>
      </w:r>
      <w:r w:rsidR="00367EEA">
        <w:rPr>
          <w:lang w:val="nl-NL"/>
        </w:rPr>
        <w:t>weer</w:t>
      </w:r>
      <w:r w:rsidR="68F02617" w:rsidRPr="2FF0FC95">
        <w:rPr>
          <w:lang w:val="nl-NL"/>
        </w:rPr>
        <w:t xml:space="preserve"> van </w:t>
      </w:r>
      <w:r w:rsidR="00367EEA">
        <w:rPr>
          <w:lang w:val="nl-NL"/>
        </w:rPr>
        <w:t>de</w:t>
      </w:r>
      <w:r w:rsidR="68F02617" w:rsidRPr="2FF0FC95">
        <w:rPr>
          <w:lang w:val="nl-NL"/>
        </w:rPr>
        <w:t xml:space="preserve"> INA219-sensor, oftewel </w:t>
      </w:r>
      <w:r w:rsidR="00367EEA">
        <w:rPr>
          <w:lang w:val="nl-NL"/>
        </w:rPr>
        <w:t>de</w:t>
      </w:r>
      <w:r w:rsidR="68F02617" w:rsidRPr="2FF0FC95">
        <w:rPr>
          <w:lang w:val="nl-NL"/>
        </w:rPr>
        <w:t xml:space="preserve"> “duwkracht” voor </w:t>
      </w:r>
      <w:r w:rsidRPr="2FF0FC95">
        <w:rPr>
          <w:lang w:val="nl-NL"/>
        </w:rPr>
        <w:t>de stroom</w:t>
      </w:r>
      <w:r w:rsidR="68F02617" w:rsidRPr="2FF0FC95">
        <w:rPr>
          <w:lang w:val="nl-NL"/>
        </w:rPr>
        <w:t xml:space="preserve"> door het circuit.</w:t>
      </w:r>
    </w:p>
    <w:p w14:paraId="6A0C85A5" w14:textId="01B385DD" w:rsidR="009B788D" w:rsidRPr="00DD2D41" w:rsidRDefault="23F3F4C4" w:rsidP="009B788D">
      <w:pPr>
        <w:rPr>
          <w:lang w:val="nl-NL"/>
        </w:rPr>
      </w:pPr>
      <w:r w:rsidRPr="2FF0FC95">
        <w:rPr>
          <w:lang w:val="nl-NL"/>
        </w:rPr>
        <w:t>De</w:t>
      </w:r>
      <w:r w:rsidR="68F02617" w:rsidRPr="2FF0FC95">
        <w:rPr>
          <w:lang w:val="nl-NL"/>
        </w:rPr>
        <w:t xml:space="preserve"> kolom, Stroom_mA, is </w:t>
      </w:r>
      <w:r w:rsidRPr="2FF0FC95">
        <w:rPr>
          <w:lang w:val="nl-NL"/>
        </w:rPr>
        <w:t>de</w:t>
      </w:r>
      <w:r w:rsidR="68F02617" w:rsidRPr="2FF0FC95">
        <w:rPr>
          <w:lang w:val="nl-NL"/>
        </w:rPr>
        <w:t xml:space="preserve"> gemeten stroomsterkte in milliampère (mA), in andere woorden </w:t>
      </w:r>
      <w:r w:rsidR="00367EEA">
        <w:rPr>
          <w:lang w:val="nl-NL"/>
        </w:rPr>
        <w:t>de</w:t>
      </w:r>
      <w:r w:rsidR="68F02617" w:rsidRPr="2FF0FC95">
        <w:rPr>
          <w:lang w:val="nl-NL"/>
        </w:rPr>
        <w:t xml:space="preserve"> hoeveelheid energie dat </w:t>
      </w:r>
      <w:r w:rsidR="00367EEA">
        <w:rPr>
          <w:lang w:val="nl-NL"/>
        </w:rPr>
        <w:t xml:space="preserve">per meting wordt uitgevoerd. </w:t>
      </w:r>
    </w:p>
    <w:p w14:paraId="7D6FF137" w14:textId="22ACBA8B" w:rsidR="009B788D" w:rsidRPr="00DD2D41" w:rsidRDefault="23F3F4C4" w:rsidP="009B788D">
      <w:r w:rsidRPr="2B150283">
        <w:t>De</w:t>
      </w:r>
      <w:r w:rsidR="68F02617" w:rsidRPr="2B150283">
        <w:t xml:space="preserve"> kolom, Vermogen_mW, </w:t>
      </w:r>
      <w:r w:rsidR="00367EEA" w:rsidRPr="2B150283">
        <w:t xml:space="preserve">geeft de gemeten spanning weer </w:t>
      </w:r>
      <w:r w:rsidR="68F02617" w:rsidRPr="2B150283">
        <w:t xml:space="preserve">over elke meting in milliwatt (mW), dit is </w:t>
      </w:r>
      <w:r w:rsidRPr="2B150283">
        <w:t>berekend</w:t>
      </w:r>
      <w:r w:rsidR="68F02617" w:rsidRPr="2B150283">
        <w:t xml:space="preserve"> door </w:t>
      </w:r>
      <w:r w:rsidR="3806AD8B" w:rsidRPr="2B150283">
        <w:t>de formule</w:t>
      </w:r>
      <w:r w:rsidR="68F02617" w:rsidRPr="2B150283">
        <w:t>: P = U x I</w:t>
      </w:r>
      <w:r w:rsidR="00367EEA" w:rsidRPr="2B150283">
        <w:t>. M</w:t>
      </w:r>
      <w:r w:rsidR="68F02617" w:rsidRPr="2B150283">
        <w:t>eer uitleg</w:t>
      </w:r>
      <w:r w:rsidR="00367EEA" w:rsidRPr="2B150283">
        <w:t xml:space="preserve"> in paragraaf</w:t>
      </w:r>
      <w:r w:rsidR="68F02617" w:rsidRPr="2B150283">
        <w:t>: “</w:t>
      </w:r>
      <w:r w:rsidR="68F02617" w:rsidRPr="2B150283">
        <w:rPr>
          <w:i/>
        </w:rPr>
        <w:t>Resultaten in een grafiek</w:t>
      </w:r>
      <w:r w:rsidR="68F02617" w:rsidRPr="2B150283">
        <w:t>”.</w:t>
      </w:r>
    </w:p>
    <w:p w14:paraId="4A85C8DC" w14:textId="77777777" w:rsidR="009B788D" w:rsidRPr="00DD2D41" w:rsidRDefault="009B788D" w:rsidP="009B788D">
      <w:pPr>
        <w:rPr>
          <w:lang w:val="nl-NL"/>
        </w:rPr>
      </w:pPr>
    </w:p>
    <w:p w14:paraId="09777FC2" w14:textId="6C8DEB83" w:rsidR="009B788D" w:rsidRPr="003113B6" w:rsidRDefault="009B788D" w:rsidP="003113B6">
      <w:pPr>
        <w:pStyle w:val="Kop4"/>
        <w:rPr>
          <w:rFonts w:eastAsia="Times New Roman"/>
          <w:i w:val="0"/>
          <w:iCs w:val="0"/>
          <w:sz w:val="26"/>
          <w:szCs w:val="26"/>
        </w:rPr>
      </w:pPr>
      <w:r w:rsidRPr="003113B6">
        <w:rPr>
          <w:rFonts w:eastAsia="Times New Roman"/>
          <w:i w:val="0"/>
          <w:iCs w:val="0"/>
          <w:sz w:val="26"/>
          <w:szCs w:val="26"/>
        </w:rPr>
        <w:t>§</w:t>
      </w:r>
      <w:r w:rsidR="00DD2D41" w:rsidRPr="003113B6">
        <w:rPr>
          <w:rFonts w:eastAsia="Times New Roman"/>
          <w:i w:val="0"/>
          <w:iCs w:val="0"/>
          <w:sz w:val="26"/>
          <w:szCs w:val="26"/>
        </w:rPr>
        <w:t>8</w:t>
      </w:r>
      <w:r w:rsidRPr="003113B6">
        <w:rPr>
          <w:rFonts w:eastAsia="Times New Roman"/>
          <w:i w:val="0"/>
          <w:iCs w:val="0"/>
          <w:sz w:val="26"/>
          <w:szCs w:val="26"/>
        </w:rPr>
        <w:t>.</w:t>
      </w:r>
      <w:r w:rsidR="00C3392F" w:rsidRPr="003113B6">
        <w:rPr>
          <w:rFonts w:eastAsia="Times New Roman"/>
          <w:i w:val="0"/>
          <w:iCs w:val="0"/>
          <w:sz w:val="26"/>
          <w:szCs w:val="26"/>
        </w:rPr>
        <w:t>2</w:t>
      </w:r>
      <w:r w:rsidRPr="003113B6">
        <w:rPr>
          <w:rFonts w:eastAsia="Times New Roman"/>
          <w:i w:val="0"/>
          <w:iCs w:val="0"/>
          <w:sz w:val="26"/>
          <w:szCs w:val="26"/>
        </w:rPr>
        <w:t>.1</w:t>
      </w:r>
      <w:r w:rsidR="00C3392F" w:rsidRPr="003113B6">
        <w:rPr>
          <w:rFonts w:eastAsia="Times New Roman"/>
          <w:i w:val="0"/>
          <w:iCs w:val="0"/>
          <w:sz w:val="26"/>
          <w:szCs w:val="26"/>
        </w:rPr>
        <w:t>.1</w:t>
      </w:r>
      <w:r w:rsidRPr="003113B6">
        <w:rPr>
          <w:rFonts w:eastAsia="Times New Roman"/>
          <w:i w:val="0"/>
          <w:iCs w:val="0"/>
          <w:sz w:val="26"/>
          <w:szCs w:val="26"/>
        </w:rPr>
        <w:t xml:space="preserve"> </w:t>
      </w:r>
      <w:r w:rsidR="0014725A" w:rsidRPr="003113B6">
        <w:rPr>
          <w:rFonts w:eastAsia="Times New Roman"/>
          <w:i w:val="0"/>
          <w:iCs w:val="0"/>
          <w:sz w:val="26"/>
          <w:szCs w:val="26"/>
        </w:rPr>
        <w:t>Z</w:t>
      </w:r>
      <w:r w:rsidRPr="003113B6">
        <w:rPr>
          <w:rFonts w:eastAsia="Times New Roman"/>
          <w:i w:val="0"/>
          <w:iCs w:val="0"/>
          <w:sz w:val="26"/>
          <w:szCs w:val="26"/>
        </w:rPr>
        <w:t xml:space="preserve">onnecel met lichtsensor </w:t>
      </w:r>
    </w:p>
    <w:p w14:paraId="486CF52A" w14:textId="77777777" w:rsidR="009B788D" w:rsidRDefault="009B788D" w:rsidP="009B788D">
      <w:pPr>
        <w:rPr>
          <w:lang w:val="nl-NL"/>
        </w:rPr>
      </w:pPr>
    </w:p>
    <w:p w14:paraId="69C3CE68" w14:textId="77777777" w:rsidR="003113B6" w:rsidRPr="00DD2D41" w:rsidRDefault="003113B6" w:rsidP="009B788D">
      <w:pPr>
        <w:rPr>
          <w:lang w:val="nl-NL"/>
        </w:rPr>
      </w:pPr>
    </w:p>
    <w:tbl>
      <w:tblPr>
        <w:tblW w:w="8575" w:type="dxa"/>
        <w:tblInd w:w="-10" w:type="dxa"/>
        <w:tblLayout w:type="fixed"/>
        <w:tblCellMar>
          <w:left w:w="70" w:type="dxa"/>
          <w:right w:w="70" w:type="dxa"/>
        </w:tblCellMar>
        <w:tblLook w:val="04A0" w:firstRow="1" w:lastRow="0" w:firstColumn="1" w:lastColumn="0" w:noHBand="0" w:noVBand="1"/>
      </w:tblPr>
      <w:tblGrid>
        <w:gridCol w:w="1560"/>
        <w:gridCol w:w="1985"/>
        <w:gridCol w:w="1560"/>
        <w:gridCol w:w="1277"/>
        <w:gridCol w:w="1873"/>
        <w:gridCol w:w="160"/>
        <w:gridCol w:w="160"/>
      </w:tblGrid>
      <w:tr w:rsidR="00B21809" w:rsidRPr="00DD2D41" w14:paraId="6B1176EC" w14:textId="77777777" w:rsidTr="2FF0FC95">
        <w:trPr>
          <w:trHeight w:val="552"/>
        </w:trPr>
        <w:tc>
          <w:tcPr>
            <w:tcW w:w="1560"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1706353C"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Meting Tijd_s</w:t>
            </w:r>
          </w:p>
        </w:tc>
        <w:tc>
          <w:tcPr>
            <w:tcW w:w="1985"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643504A1"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Tijd van de meting</w:t>
            </w:r>
          </w:p>
        </w:tc>
        <w:tc>
          <w:tcPr>
            <w:tcW w:w="1560"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60FF796A"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BusSpanning</w:t>
            </w:r>
          </w:p>
        </w:tc>
        <w:tc>
          <w:tcPr>
            <w:tcW w:w="1277"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43E1CB0C"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Stroom_mA</w:t>
            </w:r>
          </w:p>
        </w:tc>
        <w:tc>
          <w:tcPr>
            <w:tcW w:w="1873"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483768A5" w14:textId="77777777" w:rsidR="009B788D" w:rsidRPr="00DD2D41" w:rsidRDefault="68F02617">
            <w:pPr>
              <w:rPr>
                <w:rFonts w:ascii="Arial" w:hAnsi="Arial" w:cs="Arial"/>
                <w:b/>
                <w:bCs/>
                <w:color w:val="FFFFFF"/>
                <w:sz w:val="20"/>
                <w:szCs w:val="20"/>
                <w:lang w:val="nl-NL" w:eastAsia="nl-NL"/>
              </w:rPr>
            </w:pPr>
            <w:r w:rsidRPr="2FF0FC95">
              <w:rPr>
                <w:rFonts w:ascii="Arial" w:hAnsi="Arial" w:cs="Arial"/>
                <w:b/>
                <w:bCs/>
                <w:color w:val="FFFFFF" w:themeColor="background1"/>
                <w:sz w:val="20"/>
                <w:szCs w:val="20"/>
                <w:lang w:val="nl-NL" w:eastAsia="nl-NL"/>
              </w:rPr>
              <w:t>Vermogen_mW</w:t>
            </w:r>
          </w:p>
        </w:tc>
        <w:tc>
          <w:tcPr>
            <w:tcW w:w="160" w:type="dxa"/>
          </w:tcPr>
          <w:p w14:paraId="10B66141" w14:textId="77777777" w:rsidR="009B788D" w:rsidRPr="00DD2D41" w:rsidRDefault="009B788D">
            <w:pPr>
              <w:rPr>
                <w:rFonts w:ascii="Arial" w:hAnsi="Arial" w:cs="Arial"/>
                <w:b/>
                <w:bCs/>
                <w:color w:val="FFFFFF"/>
                <w:sz w:val="20"/>
                <w:szCs w:val="20"/>
                <w:lang w:val="nl-NL" w:eastAsia="nl-NL"/>
              </w:rPr>
            </w:pPr>
          </w:p>
        </w:tc>
        <w:tc>
          <w:tcPr>
            <w:tcW w:w="160" w:type="dxa"/>
            <w:vAlign w:val="center"/>
            <w:hideMark/>
          </w:tcPr>
          <w:p w14:paraId="3FBDAFE3" w14:textId="77777777" w:rsidR="009B788D" w:rsidRPr="00DD2D41" w:rsidRDefault="009B788D">
            <w:pPr>
              <w:rPr>
                <w:rFonts w:ascii="Arial" w:hAnsi="Arial" w:cs="Arial"/>
                <w:b/>
                <w:bCs/>
                <w:color w:val="FFFFFF"/>
                <w:sz w:val="20"/>
                <w:szCs w:val="20"/>
                <w:lang w:val="nl-NL" w:eastAsia="nl-NL"/>
              </w:rPr>
            </w:pPr>
          </w:p>
        </w:tc>
      </w:tr>
      <w:tr w:rsidR="00B21809" w:rsidRPr="00DD2D41" w14:paraId="7006E978"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180C255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00:00</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25001EF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17:28:00</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0B1C13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0,75</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E4DB3F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2,5</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5FD0C6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1,875</w:t>
            </w:r>
          </w:p>
        </w:tc>
        <w:tc>
          <w:tcPr>
            <w:tcW w:w="160" w:type="dxa"/>
          </w:tcPr>
          <w:p w14:paraId="67D19BD0"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F5376F1" w14:textId="77777777" w:rsidR="009B788D" w:rsidRPr="00DD2D41" w:rsidRDefault="009B788D">
            <w:pPr>
              <w:rPr>
                <w:rFonts w:ascii="Arial" w:hAnsi="Arial" w:cs="Arial"/>
                <w:color w:val="000000"/>
                <w:sz w:val="20"/>
                <w:szCs w:val="20"/>
                <w:lang w:val="nl-NL" w:eastAsia="nl-NL"/>
              </w:rPr>
            </w:pPr>
          </w:p>
        </w:tc>
      </w:tr>
      <w:tr w:rsidR="005C604A" w:rsidRPr="00DD2D41" w14:paraId="235AD9BB" w14:textId="77777777" w:rsidTr="2FF0FC95">
        <w:trPr>
          <w:trHeight w:val="300"/>
        </w:trPr>
        <w:tc>
          <w:tcPr>
            <w:tcW w:w="1560" w:type="dxa"/>
            <w:tcBorders>
              <w:top w:val="nil"/>
              <w:left w:val="nil"/>
              <w:bottom w:val="nil"/>
              <w:right w:val="single" w:sz="8" w:space="0" w:color="CCCCCC"/>
            </w:tcBorders>
            <w:noWrap/>
            <w:vAlign w:val="bottom"/>
            <w:hideMark/>
          </w:tcPr>
          <w:p w14:paraId="54378C6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00:04</w:t>
            </w:r>
          </w:p>
        </w:tc>
        <w:tc>
          <w:tcPr>
            <w:tcW w:w="1985" w:type="dxa"/>
            <w:tcBorders>
              <w:top w:val="single" w:sz="8" w:space="0" w:color="CCCCCC"/>
              <w:left w:val="single" w:sz="8" w:space="0" w:color="CCCCCC"/>
              <w:bottom w:val="nil"/>
              <w:right w:val="single" w:sz="8" w:space="0" w:color="CCCCCC"/>
            </w:tcBorders>
            <w:vAlign w:val="bottom"/>
            <w:hideMark/>
          </w:tcPr>
          <w:p w14:paraId="7212A70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17:28:04</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509EC6A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637F27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5B5DE4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1,28</w:t>
            </w:r>
          </w:p>
        </w:tc>
        <w:tc>
          <w:tcPr>
            <w:tcW w:w="160" w:type="dxa"/>
          </w:tcPr>
          <w:p w14:paraId="3C20369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ADBF536" w14:textId="77777777" w:rsidR="009B788D" w:rsidRPr="00DD2D41" w:rsidRDefault="009B788D">
            <w:pPr>
              <w:rPr>
                <w:rFonts w:ascii="Arial" w:hAnsi="Arial" w:cs="Arial"/>
                <w:color w:val="000000"/>
                <w:sz w:val="20"/>
                <w:szCs w:val="20"/>
                <w:lang w:val="nl-NL" w:eastAsia="nl-NL"/>
              </w:rPr>
            </w:pPr>
          </w:p>
        </w:tc>
      </w:tr>
      <w:tr w:rsidR="00B21809" w:rsidRPr="00DD2D41" w14:paraId="3D2301A1"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F5FAED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00:10</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4C3CBD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17:28:10</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66EFD0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0,78</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AEE935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2,7</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D96821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2,106</w:t>
            </w:r>
          </w:p>
        </w:tc>
        <w:tc>
          <w:tcPr>
            <w:tcW w:w="160" w:type="dxa"/>
          </w:tcPr>
          <w:p w14:paraId="120962E8"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D241AC0" w14:textId="77777777" w:rsidR="009B788D" w:rsidRPr="00DD2D41" w:rsidRDefault="009B788D">
            <w:pPr>
              <w:rPr>
                <w:rFonts w:ascii="Arial" w:hAnsi="Arial" w:cs="Arial"/>
                <w:color w:val="000000"/>
                <w:sz w:val="20"/>
                <w:szCs w:val="20"/>
                <w:lang w:val="nl-NL" w:eastAsia="nl-NL"/>
              </w:rPr>
            </w:pPr>
          </w:p>
        </w:tc>
      </w:tr>
      <w:tr w:rsidR="005C604A" w:rsidRPr="00DD2D41" w14:paraId="39F596BD" w14:textId="77777777" w:rsidTr="2FF0FC95">
        <w:trPr>
          <w:trHeight w:val="300"/>
        </w:trPr>
        <w:tc>
          <w:tcPr>
            <w:tcW w:w="1560" w:type="dxa"/>
            <w:tcBorders>
              <w:top w:val="nil"/>
              <w:left w:val="nil"/>
              <w:bottom w:val="nil"/>
              <w:right w:val="single" w:sz="8" w:space="0" w:color="CCCCCC"/>
            </w:tcBorders>
            <w:noWrap/>
            <w:vAlign w:val="bottom"/>
            <w:hideMark/>
          </w:tcPr>
          <w:p w14:paraId="03025B1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00:15</w:t>
            </w:r>
          </w:p>
        </w:tc>
        <w:tc>
          <w:tcPr>
            <w:tcW w:w="1985" w:type="dxa"/>
            <w:tcBorders>
              <w:top w:val="single" w:sz="8" w:space="0" w:color="CCCCCC"/>
              <w:left w:val="single" w:sz="8" w:space="0" w:color="CCCCCC"/>
              <w:bottom w:val="nil"/>
              <w:right w:val="single" w:sz="8" w:space="0" w:color="CCCCCC"/>
            </w:tcBorders>
            <w:vAlign w:val="bottom"/>
            <w:hideMark/>
          </w:tcPr>
          <w:p w14:paraId="0C6CBCB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17:28:15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290D05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4896515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9BC930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60" w:type="dxa"/>
          </w:tcPr>
          <w:p w14:paraId="6260AA5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17393B0" w14:textId="77777777" w:rsidR="009B788D" w:rsidRPr="00DD2D41" w:rsidRDefault="009B788D">
            <w:pPr>
              <w:rPr>
                <w:rFonts w:ascii="Arial" w:hAnsi="Arial" w:cs="Arial"/>
                <w:color w:val="000000"/>
                <w:sz w:val="20"/>
                <w:szCs w:val="20"/>
                <w:lang w:val="nl-NL" w:eastAsia="nl-NL"/>
              </w:rPr>
            </w:pPr>
          </w:p>
        </w:tc>
      </w:tr>
      <w:tr w:rsidR="00B21809" w:rsidRPr="00DD2D41" w14:paraId="504E3AC3"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1DA4954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00:21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E0046C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17:28:21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BA7DC5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1BBE6B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08EEBD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1,76</w:t>
            </w:r>
          </w:p>
        </w:tc>
        <w:tc>
          <w:tcPr>
            <w:tcW w:w="160" w:type="dxa"/>
          </w:tcPr>
          <w:p w14:paraId="15FAB6EE"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E488CCC" w14:textId="77777777" w:rsidR="009B788D" w:rsidRPr="00DD2D41" w:rsidRDefault="009B788D">
            <w:pPr>
              <w:rPr>
                <w:rFonts w:ascii="Arial" w:hAnsi="Arial" w:cs="Arial"/>
                <w:color w:val="000000"/>
                <w:sz w:val="20"/>
                <w:szCs w:val="20"/>
                <w:lang w:val="nl-NL" w:eastAsia="nl-NL"/>
              </w:rPr>
            </w:pPr>
          </w:p>
        </w:tc>
      </w:tr>
      <w:tr w:rsidR="005C604A" w:rsidRPr="00DD2D41" w14:paraId="2FE46009" w14:textId="77777777" w:rsidTr="2FF0FC95">
        <w:trPr>
          <w:trHeight w:val="300"/>
        </w:trPr>
        <w:tc>
          <w:tcPr>
            <w:tcW w:w="1560" w:type="dxa"/>
            <w:tcBorders>
              <w:top w:val="nil"/>
              <w:left w:val="nil"/>
              <w:bottom w:val="nil"/>
              <w:right w:val="single" w:sz="8" w:space="0" w:color="CCCCCC"/>
            </w:tcBorders>
            <w:noWrap/>
            <w:vAlign w:val="bottom"/>
            <w:hideMark/>
          </w:tcPr>
          <w:p w14:paraId="64311DB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00:26</w:t>
            </w:r>
          </w:p>
        </w:tc>
        <w:tc>
          <w:tcPr>
            <w:tcW w:w="1985" w:type="dxa"/>
            <w:tcBorders>
              <w:top w:val="single" w:sz="8" w:space="0" w:color="CCCCCC"/>
              <w:left w:val="single" w:sz="8" w:space="0" w:color="CCCCCC"/>
              <w:bottom w:val="nil"/>
              <w:right w:val="single" w:sz="8" w:space="0" w:color="CCCCCC"/>
            </w:tcBorders>
            <w:vAlign w:val="bottom"/>
            <w:hideMark/>
          </w:tcPr>
          <w:p w14:paraId="4B4DA4E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17:28:26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CBC57A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607BC02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0687058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w:t>
            </w:r>
          </w:p>
        </w:tc>
        <w:tc>
          <w:tcPr>
            <w:tcW w:w="160" w:type="dxa"/>
          </w:tcPr>
          <w:p w14:paraId="04EB43A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08F98C3" w14:textId="77777777" w:rsidR="009B788D" w:rsidRPr="00DD2D41" w:rsidRDefault="009B788D">
            <w:pPr>
              <w:rPr>
                <w:rFonts w:ascii="Arial" w:hAnsi="Arial" w:cs="Arial"/>
                <w:color w:val="000000"/>
                <w:sz w:val="20"/>
                <w:szCs w:val="20"/>
                <w:lang w:val="nl-NL" w:eastAsia="nl-NL"/>
              </w:rPr>
            </w:pPr>
          </w:p>
        </w:tc>
      </w:tr>
      <w:tr w:rsidR="00B21809" w:rsidRPr="00DD2D41" w14:paraId="182C7D4A"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745020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00:31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5D6B885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17:28:31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159EAC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1910C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4A95C6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1,68</w:t>
            </w:r>
          </w:p>
        </w:tc>
        <w:tc>
          <w:tcPr>
            <w:tcW w:w="160" w:type="dxa"/>
          </w:tcPr>
          <w:p w14:paraId="504BAADF"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1E70EB9" w14:textId="77777777" w:rsidR="009B788D" w:rsidRPr="00DD2D41" w:rsidRDefault="009B788D">
            <w:pPr>
              <w:rPr>
                <w:rFonts w:ascii="Arial" w:hAnsi="Arial" w:cs="Arial"/>
                <w:color w:val="000000"/>
                <w:sz w:val="20"/>
                <w:szCs w:val="20"/>
                <w:lang w:val="nl-NL" w:eastAsia="nl-NL"/>
              </w:rPr>
            </w:pPr>
          </w:p>
        </w:tc>
      </w:tr>
      <w:tr w:rsidR="005C604A" w:rsidRPr="00DD2D41" w14:paraId="0FE56A76" w14:textId="77777777" w:rsidTr="2FF0FC95">
        <w:trPr>
          <w:trHeight w:val="300"/>
        </w:trPr>
        <w:tc>
          <w:tcPr>
            <w:tcW w:w="1560" w:type="dxa"/>
            <w:tcBorders>
              <w:top w:val="nil"/>
              <w:left w:val="nil"/>
              <w:bottom w:val="nil"/>
              <w:right w:val="single" w:sz="8" w:space="0" w:color="CCCCCC"/>
            </w:tcBorders>
            <w:noWrap/>
            <w:vAlign w:val="bottom"/>
            <w:hideMark/>
          </w:tcPr>
          <w:p w14:paraId="7DCF4E8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00:36</w:t>
            </w:r>
          </w:p>
        </w:tc>
        <w:tc>
          <w:tcPr>
            <w:tcW w:w="1985" w:type="dxa"/>
            <w:tcBorders>
              <w:top w:val="single" w:sz="8" w:space="0" w:color="CCCCCC"/>
              <w:left w:val="single" w:sz="8" w:space="0" w:color="CCCCCC"/>
              <w:bottom w:val="nil"/>
              <w:right w:val="single" w:sz="8" w:space="0" w:color="CCCCCC"/>
            </w:tcBorders>
            <w:vAlign w:val="bottom"/>
            <w:hideMark/>
          </w:tcPr>
          <w:p w14:paraId="1505AA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17:28:36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155D6AB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3BD3D26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83CD20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60" w:type="dxa"/>
          </w:tcPr>
          <w:p w14:paraId="6051367F"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26A48094" w14:textId="77777777" w:rsidR="009B788D" w:rsidRPr="00DD2D41" w:rsidRDefault="009B788D">
            <w:pPr>
              <w:rPr>
                <w:rFonts w:ascii="Arial" w:hAnsi="Arial" w:cs="Arial"/>
                <w:color w:val="000000"/>
                <w:sz w:val="20"/>
                <w:szCs w:val="20"/>
                <w:lang w:val="nl-NL" w:eastAsia="nl-NL"/>
              </w:rPr>
            </w:pPr>
          </w:p>
        </w:tc>
      </w:tr>
      <w:tr w:rsidR="00B21809" w:rsidRPr="00DD2D41" w14:paraId="032245F5"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F31E94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00:41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8CF8D1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17:28:41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D651AB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AC01EB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766A90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1,596</w:t>
            </w:r>
          </w:p>
        </w:tc>
        <w:tc>
          <w:tcPr>
            <w:tcW w:w="160" w:type="dxa"/>
          </w:tcPr>
          <w:p w14:paraId="286FFA0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AD832D0" w14:textId="77777777" w:rsidR="009B788D" w:rsidRPr="00DD2D41" w:rsidRDefault="009B788D">
            <w:pPr>
              <w:rPr>
                <w:rFonts w:ascii="Arial" w:hAnsi="Arial" w:cs="Arial"/>
                <w:color w:val="000000"/>
                <w:sz w:val="20"/>
                <w:szCs w:val="20"/>
                <w:lang w:val="nl-NL" w:eastAsia="nl-NL"/>
              </w:rPr>
            </w:pPr>
          </w:p>
        </w:tc>
      </w:tr>
      <w:tr w:rsidR="005C604A" w:rsidRPr="00DD2D41" w14:paraId="2A34E9A1" w14:textId="77777777" w:rsidTr="2FF0FC95">
        <w:trPr>
          <w:trHeight w:val="300"/>
        </w:trPr>
        <w:tc>
          <w:tcPr>
            <w:tcW w:w="1560" w:type="dxa"/>
            <w:tcBorders>
              <w:top w:val="nil"/>
              <w:left w:val="nil"/>
              <w:bottom w:val="nil"/>
              <w:right w:val="single" w:sz="8" w:space="0" w:color="CCCCCC"/>
            </w:tcBorders>
            <w:noWrap/>
            <w:vAlign w:val="bottom"/>
            <w:hideMark/>
          </w:tcPr>
          <w:p w14:paraId="54E28D2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00:46</w:t>
            </w:r>
          </w:p>
        </w:tc>
        <w:tc>
          <w:tcPr>
            <w:tcW w:w="1985" w:type="dxa"/>
            <w:tcBorders>
              <w:top w:val="single" w:sz="8" w:space="0" w:color="CCCCCC"/>
              <w:left w:val="single" w:sz="8" w:space="0" w:color="CCCCCC"/>
              <w:bottom w:val="nil"/>
              <w:right w:val="single" w:sz="8" w:space="0" w:color="CCCCCC"/>
            </w:tcBorders>
            <w:vAlign w:val="bottom"/>
            <w:hideMark/>
          </w:tcPr>
          <w:p w14:paraId="124E50D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17:28:46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618004A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0,65</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73F25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C8122A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1,365</w:t>
            </w:r>
          </w:p>
        </w:tc>
        <w:tc>
          <w:tcPr>
            <w:tcW w:w="160" w:type="dxa"/>
          </w:tcPr>
          <w:p w14:paraId="211A760C"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F2F71FE" w14:textId="77777777" w:rsidR="009B788D" w:rsidRPr="00DD2D41" w:rsidRDefault="009B788D">
            <w:pPr>
              <w:rPr>
                <w:rFonts w:ascii="Arial" w:hAnsi="Arial" w:cs="Arial"/>
                <w:color w:val="000000"/>
                <w:sz w:val="20"/>
                <w:szCs w:val="20"/>
                <w:lang w:val="nl-NL" w:eastAsia="nl-NL"/>
              </w:rPr>
            </w:pPr>
          </w:p>
        </w:tc>
      </w:tr>
      <w:tr w:rsidR="00B21809" w:rsidRPr="00DD2D41" w14:paraId="749E120D"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AF37C7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00:51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79FB875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17:28:51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18352A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0,71</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60749F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2,5</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0ACFBB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1,775</w:t>
            </w:r>
          </w:p>
        </w:tc>
        <w:tc>
          <w:tcPr>
            <w:tcW w:w="160" w:type="dxa"/>
          </w:tcPr>
          <w:p w14:paraId="47409E4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504CFA1" w14:textId="77777777" w:rsidR="009B788D" w:rsidRPr="00DD2D41" w:rsidRDefault="009B788D">
            <w:pPr>
              <w:rPr>
                <w:rFonts w:ascii="Arial" w:hAnsi="Arial" w:cs="Arial"/>
                <w:color w:val="000000"/>
                <w:sz w:val="20"/>
                <w:szCs w:val="20"/>
                <w:lang w:val="nl-NL" w:eastAsia="nl-NL"/>
              </w:rPr>
            </w:pPr>
          </w:p>
        </w:tc>
      </w:tr>
      <w:tr w:rsidR="005C604A" w:rsidRPr="00DD2D41" w14:paraId="44712B0F" w14:textId="77777777" w:rsidTr="2FF0FC95">
        <w:trPr>
          <w:trHeight w:val="300"/>
        </w:trPr>
        <w:tc>
          <w:tcPr>
            <w:tcW w:w="1560" w:type="dxa"/>
            <w:tcBorders>
              <w:top w:val="nil"/>
              <w:left w:val="nil"/>
              <w:bottom w:val="nil"/>
              <w:right w:val="single" w:sz="8" w:space="0" w:color="CCCCCC"/>
            </w:tcBorders>
            <w:noWrap/>
            <w:vAlign w:val="bottom"/>
            <w:hideMark/>
          </w:tcPr>
          <w:p w14:paraId="6F27704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00:56</w:t>
            </w:r>
          </w:p>
        </w:tc>
        <w:tc>
          <w:tcPr>
            <w:tcW w:w="1985" w:type="dxa"/>
            <w:tcBorders>
              <w:top w:val="single" w:sz="8" w:space="0" w:color="CCCCCC"/>
              <w:left w:val="single" w:sz="8" w:space="0" w:color="CCCCCC"/>
              <w:bottom w:val="nil"/>
              <w:right w:val="single" w:sz="8" w:space="0" w:color="CCCCCC"/>
            </w:tcBorders>
            <w:vAlign w:val="bottom"/>
            <w:hideMark/>
          </w:tcPr>
          <w:p w14:paraId="570A97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17:28:56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C6D744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E11959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23A5842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1,824</w:t>
            </w:r>
          </w:p>
        </w:tc>
        <w:tc>
          <w:tcPr>
            <w:tcW w:w="160" w:type="dxa"/>
          </w:tcPr>
          <w:p w14:paraId="1FCA7C2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60A4E78" w14:textId="77777777" w:rsidR="009B788D" w:rsidRPr="00DD2D41" w:rsidRDefault="009B788D">
            <w:pPr>
              <w:rPr>
                <w:rFonts w:ascii="Arial" w:hAnsi="Arial" w:cs="Arial"/>
                <w:color w:val="000000"/>
                <w:sz w:val="20"/>
                <w:szCs w:val="20"/>
                <w:lang w:val="nl-NL" w:eastAsia="nl-NL"/>
              </w:rPr>
            </w:pPr>
          </w:p>
        </w:tc>
      </w:tr>
      <w:tr w:rsidR="00B21809" w:rsidRPr="00DD2D41" w14:paraId="74E9AA22"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48DB3A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01:01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0B31889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17:29:01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6513BC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56E387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079603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1,827</w:t>
            </w:r>
          </w:p>
        </w:tc>
        <w:tc>
          <w:tcPr>
            <w:tcW w:w="160" w:type="dxa"/>
          </w:tcPr>
          <w:p w14:paraId="6B6DB563"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AD47DC4" w14:textId="77777777" w:rsidR="009B788D" w:rsidRPr="00DD2D41" w:rsidRDefault="009B788D">
            <w:pPr>
              <w:rPr>
                <w:rFonts w:ascii="Arial" w:hAnsi="Arial" w:cs="Arial"/>
                <w:color w:val="000000"/>
                <w:sz w:val="20"/>
                <w:szCs w:val="20"/>
                <w:lang w:val="nl-NL" w:eastAsia="nl-NL"/>
              </w:rPr>
            </w:pPr>
          </w:p>
        </w:tc>
      </w:tr>
      <w:tr w:rsidR="005C604A" w:rsidRPr="00DD2D41" w14:paraId="4DDB5496" w14:textId="77777777" w:rsidTr="2FF0FC95">
        <w:trPr>
          <w:trHeight w:val="300"/>
        </w:trPr>
        <w:tc>
          <w:tcPr>
            <w:tcW w:w="1560" w:type="dxa"/>
            <w:tcBorders>
              <w:top w:val="nil"/>
              <w:left w:val="nil"/>
              <w:bottom w:val="nil"/>
              <w:right w:val="single" w:sz="8" w:space="0" w:color="CCCCCC"/>
            </w:tcBorders>
            <w:noWrap/>
            <w:vAlign w:val="bottom"/>
            <w:hideMark/>
          </w:tcPr>
          <w:p w14:paraId="4330C3C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01:06</w:t>
            </w:r>
          </w:p>
        </w:tc>
        <w:tc>
          <w:tcPr>
            <w:tcW w:w="1985" w:type="dxa"/>
            <w:tcBorders>
              <w:top w:val="single" w:sz="8" w:space="0" w:color="CCCCCC"/>
              <w:left w:val="single" w:sz="8" w:space="0" w:color="CCCCCC"/>
              <w:bottom w:val="nil"/>
              <w:right w:val="single" w:sz="8" w:space="0" w:color="CCCCCC"/>
            </w:tcBorders>
            <w:vAlign w:val="bottom"/>
            <w:hideMark/>
          </w:tcPr>
          <w:p w14:paraId="40D372A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17:29:06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AE21D7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0,79</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F919C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2,9</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30326EA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2,291</w:t>
            </w:r>
          </w:p>
        </w:tc>
        <w:tc>
          <w:tcPr>
            <w:tcW w:w="160" w:type="dxa"/>
          </w:tcPr>
          <w:p w14:paraId="19CBF64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0B3D411" w14:textId="77777777" w:rsidR="009B788D" w:rsidRPr="00DD2D41" w:rsidRDefault="009B788D">
            <w:pPr>
              <w:rPr>
                <w:rFonts w:ascii="Arial" w:hAnsi="Arial" w:cs="Arial"/>
                <w:color w:val="000000"/>
                <w:sz w:val="20"/>
                <w:szCs w:val="20"/>
                <w:lang w:val="nl-NL" w:eastAsia="nl-NL"/>
              </w:rPr>
            </w:pPr>
          </w:p>
        </w:tc>
      </w:tr>
      <w:tr w:rsidR="00B21809" w:rsidRPr="00DD2D41" w14:paraId="751E3109"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7248D21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01:11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EB1714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17:29:11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853D3C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2EFBC6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2,3</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21A953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w:t>
            </w:r>
          </w:p>
        </w:tc>
        <w:tc>
          <w:tcPr>
            <w:tcW w:w="160" w:type="dxa"/>
          </w:tcPr>
          <w:p w14:paraId="40DBB08E"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711134C" w14:textId="77777777" w:rsidR="009B788D" w:rsidRPr="00DD2D41" w:rsidRDefault="009B788D">
            <w:pPr>
              <w:rPr>
                <w:rFonts w:ascii="Arial" w:hAnsi="Arial" w:cs="Arial"/>
                <w:color w:val="000000"/>
                <w:sz w:val="20"/>
                <w:szCs w:val="20"/>
                <w:lang w:val="nl-NL" w:eastAsia="nl-NL"/>
              </w:rPr>
            </w:pPr>
          </w:p>
        </w:tc>
      </w:tr>
      <w:tr w:rsidR="005C604A" w:rsidRPr="00DD2D41" w14:paraId="10DEE6F8" w14:textId="77777777" w:rsidTr="2FF0FC95">
        <w:trPr>
          <w:trHeight w:val="300"/>
        </w:trPr>
        <w:tc>
          <w:tcPr>
            <w:tcW w:w="1560" w:type="dxa"/>
            <w:tcBorders>
              <w:top w:val="nil"/>
              <w:left w:val="nil"/>
              <w:bottom w:val="nil"/>
              <w:right w:val="single" w:sz="8" w:space="0" w:color="CCCCCC"/>
            </w:tcBorders>
            <w:noWrap/>
            <w:vAlign w:val="bottom"/>
            <w:hideMark/>
          </w:tcPr>
          <w:p w14:paraId="224C0BB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01:15</w:t>
            </w:r>
          </w:p>
        </w:tc>
        <w:tc>
          <w:tcPr>
            <w:tcW w:w="1985" w:type="dxa"/>
            <w:tcBorders>
              <w:top w:val="single" w:sz="8" w:space="0" w:color="CCCCCC"/>
              <w:left w:val="single" w:sz="8" w:space="0" w:color="CCCCCC"/>
              <w:bottom w:val="nil"/>
              <w:right w:val="single" w:sz="8" w:space="0" w:color="CCCCCC"/>
            </w:tcBorders>
            <w:vAlign w:val="bottom"/>
            <w:hideMark/>
          </w:tcPr>
          <w:p w14:paraId="5A6A8FF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17:29:15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5212BA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24947F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FE6B0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1,806</w:t>
            </w:r>
          </w:p>
        </w:tc>
        <w:tc>
          <w:tcPr>
            <w:tcW w:w="160" w:type="dxa"/>
          </w:tcPr>
          <w:p w14:paraId="0000D02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A3EA8CF" w14:textId="77777777" w:rsidR="009B788D" w:rsidRPr="00DD2D41" w:rsidRDefault="009B788D">
            <w:pPr>
              <w:rPr>
                <w:rFonts w:ascii="Arial" w:hAnsi="Arial" w:cs="Arial"/>
                <w:color w:val="000000"/>
                <w:sz w:val="20"/>
                <w:szCs w:val="20"/>
                <w:lang w:val="nl-NL" w:eastAsia="nl-NL"/>
              </w:rPr>
            </w:pPr>
          </w:p>
        </w:tc>
      </w:tr>
      <w:tr w:rsidR="00B21809" w:rsidRPr="00DD2D41" w14:paraId="07248640"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24F6A3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01:21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BAAD40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17:29:21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3955A7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0,79</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3BCC1C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B63BA6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2,212</w:t>
            </w:r>
          </w:p>
        </w:tc>
        <w:tc>
          <w:tcPr>
            <w:tcW w:w="160" w:type="dxa"/>
          </w:tcPr>
          <w:p w14:paraId="7BF2CE9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2CEC7A82" w14:textId="77777777" w:rsidR="009B788D" w:rsidRPr="00DD2D41" w:rsidRDefault="009B788D">
            <w:pPr>
              <w:rPr>
                <w:rFonts w:ascii="Arial" w:hAnsi="Arial" w:cs="Arial"/>
                <w:color w:val="000000"/>
                <w:sz w:val="20"/>
                <w:szCs w:val="20"/>
                <w:lang w:val="nl-NL" w:eastAsia="nl-NL"/>
              </w:rPr>
            </w:pPr>
          </w:p>
        </w:tc>
      </w:tr>
      <w:tr w:rsidR="005C604A" w:rsidRPr="00DD2D41" w14:paraId="515252DE" w14:textId="77777777" w:rsidTr="2FF0FC95">
        <w:trPr>
          <w:trHeight w:val="300"/>
        </w:trPr>
        <w:tc>
          <w:tcPr>
            <w:tcW w:w="1560" w:type="dxa"/>
            <w:tcBorders>
              <w:top w:val="nil"/>
              <w:left w:val="nil"/>
              <w:bottom w:val="nil"/>
              <w:right w:val="single" w:sz="8" w:space="0" w:color="CCCCCC"/>
            </w:tcBorders>
            <w:noWrap/>
            <w:vAlign w:val="bottom"/>
            <w:hideMark/>
          </w:tcPr>
          <w:p w14:paraId="1F3F017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01:25</w:t>
            </w:r>
          </w:p>
        </w:tc>
        <w:tc>
          <w:tcPr>
            <w:tcW w:w="1985" w:type="dxa"/>
            <w:tcBorders>
              <w:top w:val="single" w:sz="8" w:space="0" w:color="CCCCCC"/>
              <w:left w:val="single" w:sz="8" w:space="0" w:color="CCCCCC"/>
              <w:bottom w:val="nil"/>
              <w:right w:val="single" w:sz="8" w:space="0" w:color="CCCCCC"/>
            </w:tcBorders>
            <w:vAlign w:val="bottom"/>
            <w:hideMark/>
          </w:tcPr>
          <w:p w14:paraId="4F291A1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17:29:25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6DB8E1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0,83</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5FE80EF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2,5</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492A2C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2,075</w:t>
            </w:r>
          </w:p>
        </w:tc>
        <w:tc>
          <w:tcPr>
            <w:tcW w:w="160" w:type="dxa"/>
          </w:tcPr>
          <w:p w14:paraId="687C451F"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274AE60" w14:textId="77777777" w:rsidR="009B788D" w:rsidRPr="00DD2D41" w:rsidRDefault="009B788D">
            <w:pPr>
              <w:rPr>
                <w:rFonts w:ascii="Arial" w:hAnsi="Arial" w:cs="Arial"/>
                <w:color w:val="000000"/>
                <w:sz w:val="20"/>
                <w:szCs w:val="20"/>
                <w:lang w:val="nl-NL" w:eastAsia="nl-NL"/>
              </w:rPr>
            </w:pPr>
          </w:p>
        </w:tc>
      </w:tr>
      <w:tr w:rsidR="00B21809" w:rsidRPr="00DD2D41" w14:paraId="3E0C8A21"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E41FF1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01:30</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24E5050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17:29:30</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0FEC34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89707B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2,7</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50FA76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2,187</w:t>
            </w:r>
          </w:p>
        </w:tc>
        <w:tc>
          <w:tcPr>
            <w:tcW w:w="160" w:type="dxa"/>
          </w:tcPr>
          <w:p w14:paraId="24973C38"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8EE0396" w14:textId="77777777" w:rsidR="009B788D" w:rsidRPr="00DD2D41" w:rsidRDefault="009B788D">
            <w:pPr>
              <w:rPr>
                <w:rFonts w:ascii="Arial" w:hAnsi="Arial" w:cs="Arial"/>
                <w:color w:val="000000"/>
                <w:sz w:val="20"/>
                <w:szCs w:val="20"/>
                <w:lang w:val="nl-NL" w:eastAsia="nl-NL"/>
              </w:rPr>
            </w:pPr>
          </w:p>
        </w:tc>
      </w:tr>
      <w:tr w:rsidR="005C604A" w:rsidRPr="00DD2D41" w14:paraId="26A05071" w14:textId="77777777" w:rsidTr="2FF0FC95">
        <w:trPr>
          <w:trHeight w:val="300"/>
        </w:trPr>
        <w:tc>
          <w:tcPr>
            <w:tcW w:w="1560" w:type="dxa"/>
            <w:tcBorders>
              <w:top w:val="nil"/>
              <w:left w:val="nil"/>
              <w:bottom w:val="nil"/>
              <w:right w:val="single" w:sz="8" w:space="0" w:color="CCCCCC"/>
            </w:tcBorders>
            <w:noWrap/>
            <w:vAlign w:val="bottom"/>
            <w:hideMark/>
          </w:tcPr>
          <w:p w14:paraId="021BD86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01:35</w:t>
            </w:r>
          </w:p>
        </w:tc>
        <w:tc>
          <w:tcPr>
            <w:tcW w:w="1985" w:type="dxa"/>
            <w:tcBorders>
              <w:top w:val="single" w:sz="8" w:space="0" w:color="CCCCCC"/>
              <w:left w:val="single" w:sz="8" w:space="0" w:color="CCCCCC"/>
              <w:bottom w:val="nil"/>
              <w:right w:val="single" w:sz="8" w:space="0" w:color="CCCCCC"/>
            </w:tcBorders>
            <w:vAlign w:val="bottom"/>
            <w:hideMark/>
          </w:tcPr>
          <w:p w14:paraId="014994A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17:29:35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ED97F9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900FDB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2,6</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3613681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1,976</w:t>
            </w:r>
          </w:p>
        </w:tc>
        <w:tc>
          <w:tcPr>
            <w:tcW w:w="160" w:type="dxa"/>
          </w:tcPr>
          <w:p w14:paraId="218C52B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F4EA1C2" w14:textId="77777777" w:rsidR="009B788D" w:rsidRPr="00DD2D41" w:rsidRDefault="009B788D">
            <w:pPr>
              <w:rPr>
                <w:rFonts w:ascii="Arial" w:hAnsi="Arial" w:cs="Arial"/>
                <w:color w:val="000000"/>
                <w:sz w:val="20"/>
                <w:szCs w:val="20"/>
                <w:lang w:val="nl-NL" w:eastAsia="nl-NL"/>
              </w:rPr>
            </w:pPr>
          </w:p>
        </w:tc>
      </w:tr>
      <w:tr w:rsidR="00B21809" w:rsidRPr="00DD2D41" w14:paraId="2DDE9678"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F3AC50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01:40</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3CA5B6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17:29:40</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C618EF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5B5723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2,2</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CEA95F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1,782</w:t>
            </w:r>
          </w:p>
        </w:tc>
        <w:tc>
          <w:tcPr>
            <w:tcW w:w="160" w:type="dxa"/>
          </w:tcPr>
          <w:p w14:paraId="6E873E14"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56564F3" w14:textId="77777777" w:rsidR="009B788D" w:rsidRPr="00DD2D41" w:rsidRDefault="009B788D">
            <w:pPr>
              <w:rPr>
                <w:rFonts w:ascii="Arial" w:hAnsi="Arial" w:cs="Arial"/>
                <w:color w:val="000000"/>
                <w:sz w:val="20"/>
                <w:szCs w:val="20"/>
                <w:lang w:val="nl-NL" w:eastAsia="nl-NL"/>
              </w:rPr>
            </w:pPr>
          </w:p>
        </w:tc>
      </w:tr>
      <w:tr w:rsidR="005C604A" w:rsidRPr="00DD2D41" w14:paraId="03D3FFBE" w14:textId="77777777" w:rsidTr="2FF0FC95">
        <w:trPr>
          <w:trHeight w:val="300"/>
        </w:trPr>
        <w:tc>
          <w:tcPr>
            <w:tcW w:w="1560" w:type="dxa"/>
            <w:tcBorders>
              <w:top w:val="nil"/>
              <w:left w:val="nil"/>
              <w:bottom w:val="nil"/>
              <w:right w:val="single" w:sz="8" w:space="0" w:color="CCCCCC"/>
            </w:tcBorders>
            <w:noWrap/>
            <w:vAlign w:val="bottom"/>
            <w:hideMark/>
          </w:tcPr>
          <w:p w14:paraId="4F3F4B6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01:45</w:t>
            </w:r>
          </w:p>
        </w:tc>
        <w:tc>
          <w:tcPr>
            <w:tcW w:w="1985" w:type="dxa"/>
            <w:tcBorders>
              <w:top w:val="single" w:sz="8" w:space="0" w:color="CCCCCC"/>
              <w:left w:val="single" w:sz="8" w:space="0" w:color="CCCCCC"/>
              <w:bottom w:val="nil"/>
              <w:right w:val="single" w:sz="8" w:space="0" w:color="CCCCCC"/>
            </w:tcBorders>
            <w:vAlign w:val="bottom"/>
            <w:hideMark/>
          </w:tcPr>
          <w:p w14:paraId="4A3D08D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17:29:45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2288BFB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3300F1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2,7</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5BF10D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2,16</w:t>
            </w:r>
          </w:p>
        </w:tc>
        <w:tc>
          <w:tcPr>
            <w:tcW w:w="160" w:type="dxa"/>
          </w:tcPr>
          <w:p w14:paraId="5DF5BFC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7CB0D8F" w14:textId="77777777" w:rsidR="009B788D" w:rsidRPr="00DD2D41" w:rsidRDefault="009B788D">
            <w:pPr>
              <w:rPr>
                <w:rFonts w:ascii="Arial" w:hAnsi="Arial" w:cs="Arial"/>
                <w:color w:val="000000"/>
                <w:sz w:val="20"/>
                <w:szCs w:val="20"/>
                <w:lang w:val="nl-NL" w:eastAsia="nl-NL"/>
              </w:rPr>
            </w:pPr>
          </w:p>
        </w:tc>
      </w:tr>
      <w:tr w:rsidR="00B21809" w:rsidRPr="00DD2D41" w14:paraId="6D2E05AE"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7706D8D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01:49</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5CBA830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17:29:49</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A40ACC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E31525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52FC9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1,806</w:t>
            </w:r>
          </w:p>
        </w:tc>
        <w:tc>
          <w:tcPr>
            <w:tcW w:w="160" w:type="dxa"/>
          </w:tcPr>
          <w:p w14:paraId="754CC9C0"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DE4CA35" w14:textId="77777777" w:rsidR="009B788D" w:rsidRPr="00DD2D41" w:rsidRDefault="009B788D">
            <w:pPr>
              <w:rPr>
                <w:rFonts w:ascii="Arial" w:hAnsi="Arial" w:cs="Arial"/>
                <w:color w:val="000000"/>
                <w:sz w:val="20"/>
                <w:szCs w:val="20"/>
                <w:lang w:val="nl-NL" w:eastAsia="nl-NL"/>
              </w:rPr>
            </w:pPr>
          </w:p>
        </w:tc>
      </w:tr>
      <w:tr w:rsidR="005C604A" w:rsidRPr="00DD2D41" w14:paraId="149936DE" w14:textId="77777777" w:rsidTr="2FF0FC95">
        <w:trPr>
          <w:trHeight w:val="300"/>
        </w:trPr>
        <w:tc>
          <w:tcPr>
            <w:tcW w:w="1560" w:type="dxa"/>
            <w:tcBorders>
              <w:top w:val="nil"/>
              <w:left w:val="nil"/>
              <w:bottom w:val="nil"/>
              <w:right w:val="single" w:sz="8" w:space="0" w:color="CCCCCC"/>
            </w:tcBorders>
            <w:noWrap/>
            <w:vAlign w:val="bottom"/>
            <w:hideMark/>
          </w:tcPr>
          <w:p w14:paraId="199CC76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01:54</w:t>
            </w:r>
          </w:p>
        </w:tc>
        <w:tc>
          <w:tcPr>
            <w:tcW w:w="1985" w:type="dxa"/>
            <w:tcBorders>
              <w:top w:val="single" w:sz="8" w:space="0" w:color="CCCCCC"/>
              <w:left w:val="single" w:sz="8" w:space="0" w:color="CCCCCC"/>
              <w:bottom w:val="nil"/>
              <w:right w:val="single" w:sz="8" w:space="0" w:color="CCCCCC"/>
            </w:tcBorders>
            <w:vAlign w:val="bottom"/>
            <w:hideMark/>
          </w:tcPr>
          <w:p w14:paraId="2E9B1A3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17:29:54</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F4A126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0,72</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27B1433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566BDB6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1,728</w:t>
            </w:r>
          </w:p>
        </w:tc>
        <w:tc>
          <w:tcPr>
            <w:tcW w:w="160" w:type="dxa"/>
          </w:tcPr>
          <w:p w14:paraId="02CE1E5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86EFAD3" w14:textId="77777777" w:rsidR="009B788D" w:rsidRPr="00DD2D41" w:rsidRDefault="009B788D">
            <w:pPr>
              <w:rPr>
                <w:rFonts w:ascii="Arial" w:hAnsi="Arial" w:cs="Arial"/>
                <w:color w:val="000000"/>
                <w:sz w:val="20"/>
                <w:szCs w:val="20"/>
                <w:lang w:val="nl-NL" w:eastAsia="nl-NL"/>
              </w:rPr>
            </w:pPr>
          </w:p>
        </w:tc>
      </w:tr>
      <w:tr w:rsidR="00B21809" w:rsidRPr="00DD2D41" w14:paraId="75D9DDC4"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4DA8E5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01:59</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5F9328B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17:29:59</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B8F075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91A952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2,4</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BD8407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2,088</w:t>
            </w:r>
          </w:p>
        </w:tc>
        <w:tc>
          <w:tcPr>
            <w:tcW w:w="160" w:type="dxa"/>
          </w:tcPr>
          <w:p w14:paraId="322D425C"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D57A176" w14:textId="77777777" w:rsidR="009B788D" w:rsidRPr="00DD2D41" w:rsidRDefault="009B788D">
            <w:pPr>
              <w:rPr>
                <w:rFonts w:ascii="Arial" w:hAnsi="Arial" w:cs="Arial"/>
                <w:color w:val="000000"/>
                <w:sz w:val="20"/>
                <w:szCs w:val="20"/>
                <w:lang w:val="nl-NL" w:eastAsia="nl-NL"/>
              </w:rPr>
            </w:pPr>
          </w:p>
        </w:tc>
      </w:tr>
      <w:tr w:rsidR="005C604A" w:rsidRPr="00DD2D41" w14:paraId="2990612B" w14:textId="77777777" w:rsidTr="2FF0FC95">
        <w:trPr>
          <w:trHeight w:val="300"/>
        </w:trPr>
        <w:tc>
          <w:tcPr>
            <w:tcW w:w="1560" w:type="dxa"/>
            <w:tcBorders>
              <w:top w:val="nil"/>
              <w:left w:val="nil"/>
              <w:bottom w:val="nil"/>
              <w:right w:val="single" w:sz="8" w:space="0" w:color="CCCCCC"/>
            </w:tcBorders>
            <w:noWrap/>
            <w:vAlign w:val="bottom"/>
            <w:hideMark/>
          </w:tcPr>
          <w:p w14:paraId="421DA75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02:04</w:t>
            </w:r>
          </w:p>
        </w:tc>
        <w:tc>
          <w:tcPr>
            <w:tcW w:w="1985" w:type="dxa"/>
            <w:tcBorders>
              <w:top w:val="single" w:sz="8" w:space="0" w:color="CCCCCC"/>
              <w:left w:val="single" w:sz="8" w:space="0" w:color="CCCCCC"/>
              <w:bottom w:val="nil"/>
              <w:right w:val="single" w:sz="8" w:space="0" w:color="CCCCCC"/>
            </w:tcBorders>
            <w:vAlign w:val="bottom"/>
            <w:hideMark/>
          </w:tcPr>
          <w:p w14:paraId="06AA315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17:30:04</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A33A3E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3A24CCA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30CD2CA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1,978</w:t>
            </w:r>
          </w:p>
        </w:tc>
        <w:tc>
          <w:tcPr>
            <w:tcW w:w="160" w:type="dxa"/>
          </w:tcPr>
          <w:p w14:paraId="4A366BF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24D8BB26" w14:textId="77777777" w:rsidR="009B788D" w:rsidRPr="00DD2D41" w:rsidRDefault="009B788D">
            <w:pPr>
              <w:rPr>
                <w:rFonts w:ascii="Arial" w:hAnsi="Arial" w:cs="Arial"/>
                <w:color w:val="000000"/>
                <w:sz w:val="20"/>
                <w:szCs w:val="20"/>
                <w:lang w:val="nl-NL" w:eastAsia="nl-NL"/>
              </w:rPr>
            </w:pPr>
          </w:p>
        </w:tc>
      </w:tr>
      <w:tr w:rsidR="00B21809" w:rsidRPr="00DD2D41" w14:paraId="431D576C"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22EC899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02:08</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767069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17:30:08</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67503E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0,78</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222C8F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2,7</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B83CFA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2,106</w:t>
            </w:r>
          </w:p>
        </w:tc>
        <w:tc>
          <w:tcPr>
            <w:tcW w:w="160" w:type="dxa"/>
          </w:tcPr>
          <w:p w14:paraId="5AC1BDB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597FEF8" w14:textId="77777777" w:rsidR="009B788D" w:rsidRPr="00DD2D41" w:rsidRDefault="009B788D">
            <w:pPr>
              <w:rPr>
                <w:rFonts w:ascii="Arial" w:hAnsi="Arial" w:cs="Arial"/>
                <w:color w:val="000000"/>
                <w:sz w:val="20"/>
                <w:szCs w:val="20"/>
                <w:lang w:val="nl-NL" w:eastAsia="nl-NL"/>
              </w:rPr>
            </w:pPr>
          </w:p>
        </w:tc>
      </w:tr>
      <w:tr w:rsidR="005C604A" w:rsidRPr="00DD2D41" w14:paraId="11D33997" w14:textId="77777777" w:rsidTr="2FF0FC95">
        <w:trPr>
          <w:trHeight w:val="300"/>
        </w:trPr>
        <w:tc>
          <w:tcPr>
            <w:tcW w:w="1560" w:type="dxa"/>
            <w:tcBorders>
              <w:top w:val="nil"/>
              <w:left w:val="nil"/>
              <w:bottom w:val="nil"/>
              <w:right w:val="single" w:sz="8" w:space="0" w:color="CCCCCC"/>
            </w:tcBorders>
            <w:noWrap/>
            <w:vAlign w:val="bottom"/>
            <w:hideMark/>
          </w:tcPr>
          <w:p w14:paraId="57AF903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02:13</w:t>
            </w:r>
          </w:p>
        </w:tc>
        <w:tc>
          <w:tcPr>
            <w:tcW w:w="1985" w:type="dxa"/>
            <w:tcBorders>
              <w:top w:val="single" w:sz="8" w:space="0" w:color="CCCCCC"/>
              <w:left w:val="single" w:sz="8" w:space="0" w:color="CCCCCC"/>
              <w:bottom w:val="nil"/>
              <w:right w:val="single" w:sz="8" w:space="0" w:color="CCCCCC"/>
            </w:tcBorders>
            <w:vAlign w:val="bottom"/>
            <w:hideMark/>
          </w:tcPr>
          <w:p w14:paraId="053C80D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17:30:13</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D27C9C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A74423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591DF68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1,771</w:t>
            </w:r>
          </w:p>
        </w:tc>
        <w:tc>
          <w:tcPr>
            <w:tcW w:w="160" w:type="dxa"/>
          </w:tcPr>
          <w:p w14:paraId="6D866C55"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8F6DEEE" w14:textId="77777777" w:rsidR="009B788D" w:rsidRPr="00DD2D41" w:rsidRDefault="009B788D">
            <w:pPr>
              <w:rPr>
                <w:rFonts w:ascii="Arial" w:hAnsi="Arial" w:cs="Arial"/>
                <w:color w:val="000000"/>
                <w:sz w:val="20"/>
                <w:szCs w:val="20"/>
                <w:lang w:val="nl-NL" w:eastAsia="nl-NL"/>
              </w:rPr>
            </w:pPr>
          </w:p>
        </w:tc>
      </w:tr>
      <w:tr w:rsidR="00B21809" w:rsidRPr="00DD2D41" w14:paraId="09BBB884"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F55034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02:18</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2B6AFE0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17:30:18</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2A0208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40D51B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E04651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1,254</w:t>
            </w:r>
          </w:p>
        </w:tc>
        <w:tc>
          <w:tcPr>
            <w:tcW w:w="160" w:type="dxa"/>
          </w:tcPr>
          <w:p w14:paraId="69A7297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CEF0C67" w14:textId="77777777" w:rsidR="009B788D" w:rsidRPr="00DD2D41" w:rsidRDefault="009B788D">
            <w:pPr>
              <w:rPr>
                <w:rFonts w:ascii="Arial" w:hAnsi="Arial" w:cs="Arial"/>
                <w:color w:val="000000"/>
                <w:sz w:val="20"/>
                <w:szCs w:val="20"/>
                <w:lang w:val="nl-NL" w:eastAsia="nl-NL"/>
              </w:rPr>
            </w:pPr>
          </w:p>
        </w:tc>
      </w:tr>
      <w:tr w:rsidR="005C604A" w:rsidRPr="00DD2D41" w14:paraId="3DD5AC4D" w14:textId="77777777" w:rsidTr="2FF0FC95">
        <w:trPr>
          <w:trHeight w:val="300"/>
        </w:trPr>
        <w:tc>
          <w:tcPr>
            <w:tcW w:w="1560" w:type="dxa"/>
            <w:tcBorders>
              <w:top w:val="nil"/>
              <w:left w:val="nil"/>
              <w:bottom w:val="nil"/>
              <w:right w:val="single" w:sz="8" w:space="0" w:color="CCCCCC"/>
            </w:tcBorders>
            <w:noWrap/>
            <w:vAlign w:val="bottom"/>
            <w:hideMark/>
          </w:tcPr>
          <w:p w14:paraId="01A2656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lastRenderedPageBreak/>
              <w:t>02:23</w:t>
            </w:r>
          </w:p>
        </w:tc>
        <w:tc>
          <w:tcPr>
            <w:tcW w:w="1985" w:type="dxa"/>
            <w:tcBorders>
              <w:top w:val="single" w:sz="8" w:space="0" w:color="CCCCCC"/>
              <w:left w:val="single" w:sz="8" w:space="0" w:color="CCCCCC"/>
              <w:bottom w:val="nil"/>
              <w:right w:val="single" w:sz="8" w:space="0" w:color="CCCCCC"/>
            </w:tcBorders>
            <w:vAlign w:val="bottom"/>
            <w:hideMark/>
          </w:tcPr>
          <w:p w14:paraId="4E19559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17:30:23</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3CF58A0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32BC08E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72AD624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1,566</w:t>
            </w:r>
          </w:p>
        </w:tc>
        <w:tc>
          <w:tcPr>
            <w:tcW w:w="160" w:type="dxa"/>
          </w:tcPr>
          <w:p w14:paraId="009FFCA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4ACA229" w14:textId="77777777" w:rsidR="009B788D" w:rsidRPr="00DD2D41" w:rsidRDefault="009B788D">
            <w:pPr>
              <w:rPr>
                <w:rFonts w:ascii="Arial" w:hAnsi="Arial" w:cs="Arial"/>
                <w:color w:val="000000"/>
                <w:sz w:val="20"/>
                <w:szCs w:val="20"/>
                <w:lang w:val="nl-NL" w:eastAsia="nl-NL"/>
              </w:rPr>
            </w:pPr>
          </w:p>
        </w:tc>
      </w:tr>
      <w:tr w:rsidR="00B21809" w:rsidRPr="00DD2D41" w14:paraId="6E02F451"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93FEE2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02:28</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34A0778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17:30:28</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B157D3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0,65</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2704E7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97DFA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1,235</w:t>
            </w:r>
          </w:p>
        </w:tc>
        <w:tc>
          <w:tcPr>
            <w:tcW w:w="160" w:type="dxa"/>
          </w:tcPr>
          <w:p w14:paraId="310A60D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631C296" w14:textId="77777777" w:rsidR="009B788D" w:rsidRPr="00DD2D41" w:rsidRDefault="009B788D">
            <w:pPr>
              <w:rPr>
                <w:rFonts w:ascii="Arial" w:hAnsi="Arial" w:cs="Arial"/>
                <w:color w:val="000000"/>
                <w:sz w:val="20"/>
                <w:szCs w:val="20"/>
                <w:lang w:val="nl-NL" w:eastAsia="nl-NL"/>
              </w:rPr>
            </w:pPr>
          </w:p>
        </w:tc>
      </w:tr>
      <w:tr w:rsidR="005C604A" w:rsidRPr="00DD2D41" w14:paraId="4684BBAA" w14:textId="77777777" w:rsidTr="2FF0FC95">
        <w:trPr>
          <w:trHeight w:val="300"/>
        </w:trPr>
        <w:tc>
          <w:tcPr>
            <w:tcW w:w="1560" w:type="dxa"/>
            <w:tcBorders>
              <w:top w:val="nil"/>
              <w:left w:val="nil"/>
              <w:bottom w:val="nil"/>
              <w:right w:val="single" w:sz="8" w:space="0" w:color="CCCCCC"/>
            </w:tcBorders>
            <w:noWrap/>
            <w:vAlign w:val="bottom"/>
            <w:hideMark/>
          </w:tcPr>
          <w:p w14:paraId="0263C32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02:32</w:t>
            </w:r>
          </w:p>
        </w:tc>
        <w:tc>
          <w:tcPr>
            <w:tcW w:w="1985" w:type="dxa"/>
            <w:tcBorders>
              <w:top w:val="single" w:sz="8" w:space="0" w:color="CCCCCC"/>
              <w:left w:val="single" w:sz="8" w:space="0" w:color="CCCCCC"/>
              <w:bottom w:val="nil"/>
              <w:right w:val="single" w:sz="8" w:space="0" w:color="CCCCCC"/>
            </w:tcBorders>
            <w:vAlign w:val="bottom"/>
            <w:hideMark/>
          </w:tcPr>
          <w:p w14:paraId="4841C4F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17:30:32</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1E2F35B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42C9E7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0EC85E8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1,92</w:t>
            </w:r>
          </w:p>
        </w:tc>
        <w:tc>
          <w:tcPr>
            <w:tcW w:w="160" w:type="dxa"/>
          </w:tcPr>
          <w:p w14:paraId="37DE267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076BEDB" w14:textId="77777777" w:rsidR="009B788D" w:rsidRPr="00DD2D41" w:rsidRDefault="009B788D">
            <w:pPr>
              <w:rPr>
                <w:rFonts w:ascii="Arial" w:hAnsi="Arial" w:cs="Arial"/>
                <w:color w:val="000000"/>
                <w:sz w:val="20"/>
                <w:szCs w:val="20"/>
                <w:lang w:val="nl-NL" w:eastAsia="nl-NL"/>
              </w:rPr>
            </w:pPr>
          </w:p>
        </w:tc>
      </w:tr>
      <w:tr w:rsidR="00B21809" w:rsidRPr="00DD2D41" w14:paraId="5E25E5B0"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D20360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02:38</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07C4CEF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17:30:38</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4454E8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1E22E4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D15BA6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1,566</w:t>
            </w:r>
          </w:p>
        </w:tc>
        <w:tc>
          <w:tcPr>
            <w:tcW w:w="160" w:type="dxa"/>
          </w:tcPr>
          <w:p w14:paraId="359CB0C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7366DFA" w14:textId="77777777" w:rsidR="009B788D" w:rsidRPr="00DD2D41" w:rsidRDefault="009B788D">
            <w:pPr>
              <w:rPr>
                <w:rFonts w:ascii="Arial" w:hAnsi="Arial" w:cs="Arial"/>
                <w:color w:val="000000"/>
                <w:sz w:val="20"/>
                <w:szCs w:val="20"/>
                <w:lang w:val="nl-NL" w:eastAsia="nl-NL"/>
              </w:rPr>
            </w:pPr>
          </w:p>
        </w:tc>
      </w:tr>
      <w:tr w:rsidR="005C604A" w:rsidRPr="00DD2D41" w14:paraId="488EBC6D" w14:textId="77777777" w:rsidTr="2FF0FC95">
        <w:trPr>
          <w:trHeight w:val="300"/>
        </w:trPr>
        <w:tc>
          <w:tcPr>
            <w:tcW w:w="1560" w:type="dxa"/>
            <w:tcBorders>
              <w:top w:val="nil"/>
              <w:left w:val="nil"/>
              <w:bottom w:val="nil"/>
              <w:right w:val="single" w:sz="8" w:space="0" w:color="CCCCCC"/>
            </w:tcBorders>
            <w:noWrap/>
            <w:vAlign w:val="bottom"/>
            <w:hideMark/>
          </w:tcPr>
          <w:p w14:paraId="6EE970E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02:42</w:t>
            </w:r>
          </w:p>
        </w:tc>
        <w:tc>
          <w:tcPr>
            <w:tcW w:w="1985" w:type="dxa"/>
            <w:tcBorders>
              <w:top w:val="single" w:sz="8" w:space="0" w:color="CCCCCC"/>
              <w:left w:val="single" w:sz="8" w:space="0" w:color="CCCCCC"/>
              <w:bottom w:val="nil"/>
              <w:right w:val="single" w:sz="8" w:space="0" w:color="CCCCCC"/>
            </w:tcBorders>
            <w:vAlign w:val="bottom"/>
            <w:hideMark/>
          </w:tcPr>
          <w:p w14:paraId="0C9DDB5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17:30:42</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1EF539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409E7A1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ABF886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w:t>
            </w:r>
          </w:p>
        </w:tc>
        <w:tc>
          <w:tcPr>
            <w:tcW w:w="160" w:type="dxa"/>
          </w:tcPr>
          <w:p w14:paraId="40E16190"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2168B259" w14:textId="77777777" w:rsidR="009B788D" w:rsidRPr="00DD2D41" w:rsidRDefault="009B788D">
            <w:pPr>
              <w:rPr>
                <w:rFonts w:ascii="Arial" w:hAnsi="Arial" w:cs="Arial"/>
                <w:color w:val="000000"/>
                <w:sz w:val="20"/>
                <w:szCs w:val="20"/>
                <w:lang w:val="nl-NL" w:eastAsia="nl-NL"/>
              </w:rPr>
            </w:pPr>
          </w:p>
        </w:tc>
      </w:tr>
      <w:tr w:rsidR="00B21809" w:rsidRPr="00DD2D41" w14:paraId="7D32BC5B"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26DF6F0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02:55</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4B21ED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17:30:55</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0557DF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ACE232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2,5</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1267DE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1,925</w:t>
            </w:r>
          </w:p>
        </w:tc>
        <w:tc>
          <w:tcPr>
            <w:tcW w:w="160" w:type="dxa"/>
          </w:tcPr>
          <w:p w14:paraId="5CB8193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DAC7C8C" w14:textId="77777777" w:rsidR="009B788D" w:rsidRPr="00DD2D41" w:rsidRDefault="009B788D">
            <w:pPr>
              <w:rPr>
                <w:rFonts w:ascii="Arial" w:hAnsi="Arial" w:cs="Arial"/>
                <w:color w:val="000000"/>
                <w:sz w:val="20"/>
                <w:szCs w:val="20"/>
                <w:lang w:val="nl-NL" w:eastAsia="nl-NL"/>
              </w:rPr>
            </w:pPr>
          </w:p>
        </w:tc>
      </w:tr>
      <w:tr w:rsidR="005C604A" w:rsidRPr="00DD2D41" w14:paraId="36F18135" w14:textId="77777777" w:rsidTr="2FF0FC95">
        <w:trPr>
          <w:trHeight w:val="300"/>
        </w:trPr>
        <w:tc>
          <w:tcPr>
            <w:tcW w:w="1560" w:type="dxa"/>
            <w:tcBorders>
              <w:top w:val="nil"/>
              <w:left w:val="nil"/>
              <w:bottom w:val="nil"/>
              <w:right w:val="single" w:sz="8" w:space="0" w:color="CCCCCC"/>
            </w:tcBorders>
            <w:noWrap/>
            <w:vAlign w:val="bottom"/>
            <w:hideMark/>
          </w:tcPr>
          <w:p w14:paraId="1E70E36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02:59</w:t>
            </w:r>
          </w:p>
        </w:tc>
        <w:tc>
          <w:tcPr>
            <w:tcW w:w="1985" w:type="dxa"/>
            <w:tcBorders>
              <w:top w:val="single" w:sz="8" w:space="0" w:color="CCCCCC"/>
              <w:left w:val="single" w:sz="8" w:space="0" w:color="CCCCCC"/>
              <w:bottom w:val="nil"/>
              <w:right w:val="single" w:sz="8" w:space="0" w:color="CCCCCC"/>
            </w:tcBorders>
            <w:vAlign w:val="bottom"/>
            <w:hideMark/>
          </w:tcPr>
          <w:p w14:paraId="6BD1838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17:30:59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5FAF64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66B429C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28B2FD4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1,824</w:t>
            </w:r>
          </w:p>
        </w:tc>
        <w:tc>
          <w:tcPr>
            <w:tcW w:w="160" w:type="dxa"/>
          </w:tcPr>
          <w:p w14:paraId="75AC362E"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AA7804A" w14:textId="77777777" w:rsidR="009B788D" w:rsidRPr="00DD2D41" w:rsidRDefault="009B788D">
            <w:pPr>
              <w:rPr>
                <w:rFonts w:ascii="Arial" w:hAnsi="Arial" w:cs="Arial"/>
                <w:color w:val="000000"/>
                <w:sz w:val="20"/>
                <w:szCs w:val="20"/>
                <w:lang w:val="nl-NL" w:eastAsia="nl-NL"/>
              </w:rPr>
            </w:pPr>
          </w:p>
        </w:tc>
      </w:tr>
      <w:tr w:rsidR="00B21809" w:rsidRPr="00DD2D41" w14:paraId="3D718C93"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9F69E6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03:04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3528A31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17:31:04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304E3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DA4D9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848ABC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1,566</w:t>
            </w:r>
          </w:p>
        </w:tc>
        <w:tc>
          <w:tcPr>
            <w:tcW w:w="160" w:type="dxa"/>
          </w:tcPr>
          <w:p w14:paraId="76F25C2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AC6888E" w14:textId="77777777" w:rsidR="009B788D" w:rsidRPr="00DD2D41" w:rsidRDefault="009B788D">
            <w:pPr>
              <w:rPr>
                <w:rFonts w:ascii="Arial" w:hAnsi="Arial" w:cs="Arial"/>
                <w:color w:val="000000"/>
                <w:sz w:val="20"/>
                <w:szCs w:val="20"/>
                <w:lang w:val="nl-NL" w:eastAsia="nl-NL"/>
              </w:rPr>
            </w:pPr>
          </w:p>
        </w:tc>
      </w:tr>
      <w:tr w:rsidR="005C604A" w:rsidRPr="00DD2D41" w14:paraId="5788DD7C" w14:textId="77777777" w:rsidTr="2FF0FC95">
        <w:trPr>
          <w:trHeight w:val="300"/>
        </w:trPr>
        <w:tc>
          <w:tcPr>
            <w:tcW w:w="1560" w:type="dxa"/>
            <w:tcBorders>
              <w:top w:val="nil"/>
              <w:left w:val="nil"/>
              <w:bottom w:val="nil"/>
              <w:right w:val="single" w:sz="8" w:space="0" w:color="CCCCCC"/>
            </w:tcBorders>
            <w:noWrap/>
            <w:vAlign w:val="bottom"/>
            <w:hideMark/>
          </w:tcPr>
          <w:p w14:paraId="482AA6D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03:10</w:t>
            </w:r>
          </w:p>
        </w:tc>
        <w:tc>
          <w:tcPr>
            <w:tcW w:w="1985" w:type="dxa"/>
            <w:tcBorders>
              <w:top w:val="single" w:sz="8" w:space="0" w:color="CCCCCC"/>
              <w:left w:val="single" w:sz="8" w:space="0" w:color="CCCCCC"/>
              <w:bottom w:val="nil"/>
              <w:right w:val="single" w:sz="8" w:space="0" w:color="CCCCCC"/>
            </w:tcBorders>
            <w:vAlign w:val="bottom"/>
            <w:hideMark/>
          </w:tcPr>
          <w:p w14:paraId="274F4BD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17:31:10</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281E3B3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0,67</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2AD3B1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64134F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0,938</w:t>
            </w:r>
          </w:p>
        </w:tc>
        <w:tc>
          <w:tcPr>
            <w:tcW w:w="160" w:type="dxa"/>
          </w:tcPr>
          <w:p w14:paraId="5E9A8A60"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9BB751E" w14:textId="77777777" w:rsidR="009B788D" w:rsidRPr="00DD2D41" w:rsidRDefault="009B788D">
            <w:pPr>
              <w:rPr>
                <w:rFonts w:ascii="Arial" w:hAnsi="Arial" w:cs="Arial"/>
                <w:color w:val="000000"/>
                <w:sz w:val="20"/>
                <w:szCs w:val="20"/>
                <w:lang w:val="nl-NL" w:eastAsia="nl-NL"/>
              </w:rPr>
            </w:pPr>
          </w:p>
        </w:tc>
      </w:tr>
      <w:tr w:rsidR="00B21809" w:rsidRPr="00DD2D41" w14:paraId="4DF95E62"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38A5B2D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03:14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7CBB9C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17:31:14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DA3CE6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0,78</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0332D7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663666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1,404</w:t>
            </w:r>
          </w:p>
        </w:tc>
        <w:tc>
          <w:tcPr>
            <w:tcW w:w="160" w:type="dxa"/>
          </w:tcPr>
          <w:p w14:paraId="2E5B434C"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E318CF4" w14:textId="77777777" w:rsidR="009B788D" w:rsidRPr="00DD2D41" w:rsidRDefault="009B788D">
            <w:pPr>
              <w:rPr>
                <w:rFonts w:ascii="Arial" w:hAnsi="Arial" w:cs="Arial"/>
                <w:color w:val="000000"/>
                <w:sz w:val="20"/>
                <w:szCs w:val="20"/>
                <w:lang w:val="nl-NL" w:eastAsia="nl-NL"/>
              </w:rPr>
            </w:pPr>
          </w:p>
        </w:tc>
      </w:tr>
      <w:tr w:rsidR="005C604A" w:rsidRPr="00DD2D41" w14:paraId="2BECAA69" w14:textId="77777777" w:rsidTr="2FF0FC95">
        <w:trPr>
          <w:trHeight w:val="300"/>
        </w:trPr>
        <w:tc>
          <w:tcPr>
            <w:tcW w:w="1560" w:type="dxa"/>
            <w:tcBorders>
              <w:top w:val="nil"/>
              <w:left w:val="nil"/>
              <w:bottom w:val="nil"/>
              <w:right w:val="single" w:sz="8" w:space="0" w:color="CCCCCC"/>
            </w:tcBorders>
            <w:noWrap/>
            <w:vAlign w:val="bottom"/>
            <w:hideMark/>
          </w:tcPr>
          <w:p w14:paraId="72A6A53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03:19</w:t>
            </w:r>
          </w:p>
        </w:tc>
        <w:tc>
          <w:tcPr>
            <w:tcW w:w="1985" w:type="dxa"/>
            <w:tcBorders>
              <w:top w:val="single" w:sz="8" w:space="0" w:color="CCCCCC"/>
              <w:left w:val="single" w:sz="8" w:space="0" w:color="CCCCCC"/>
              <w:bottom w:val="nil"/>
              <w:right w:val="single" w:sz="8" w:space="0" w:color="CCCCCC"/>
            </w:tcBorders>
            <w:vAlign w:val="bottom"/>
            <w:hideMark/>
          </w:tcPr>
          <w:p w14:paraId="7E1E654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17:31:19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6F21789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21D150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0BD4A7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1,118</w:t>
            </w:r>
          </w:p>
        </w:tc>
        <w:tc>
          <w:tcPr>
            <w:tcW w:w="160" w:type="dxa"/>
          </w:tcPr>
          <w:p w14:paraId="58DFBB95"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A2C2DFB" w14:textId="77777777" w:rsidR="009B788D" w:rsidRPr="00DD2D41" w:rsidRDefault="009B788D">
            <w:pPr>
              <w:rPr>
                <w:rFonts w:ascii="Arial" w:hAnsi="Arial" w:cs="Arial"/>
                <w:color w:val="000000"/>
                <w:sz w:val="20"/>
                <w:szCs w:val="20"/>
                <w:lang w:val="nl-NL" w:eastAsia="nl-NL"/>
              </w:rPr>
            </w:pPr>
          </w:p>
        </w:tc>
      </w:tr>
      <w:tr w:rsidR="00B21809" w:rsidRPr="00DD2D41" w14:paraId="26B659E4"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315248C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03:24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3CBEAA7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17:31:24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99EB5E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8B63A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1E9BF9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1,204</w:t>
            </w:r>
          </w:p>
        </w:tc>
        <w:tc>
          <w:tcPr>
            <w:tcW w:w="160" w:type="dxa"/>
          </w:tcPr>
          <w:p w14:paraId="5F684B2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F186A64" w14:textId="77777777" w:rsidR="009B788D" w:rsidRPr="00DD2D41" w:rsidRDefault="009B788D">
            <w:pPr>
              <w:rPr>
                <w:rFonts w:ascii="Arial" w:hAnsi="Arial" w:cs="Arial"/>
                <w:color w:val="000000"/>
                <w:sz w:val="20"/>
                <w:szCs w:val="20"/>
                <w:lang w:val="nl-NL" w:eastAsia="nl-NL"/>
              </w:rPr>
            </w:pPr>
          </w:p>
        </w:tc>
      </w:tr>
      <w:tr w:rsidR="005C604A" w:rsidRPr="00DD2D41" w14:paraId="2D6824D2" w14:textId="77777777" w:rsidTr="2FF0FC95">
        <w:trPr>
          <w:trHeight w:val="300"/>
        </w:trPr>
        <w:tc>
          <w:tcPr>
            <w:tcW w:w="1560" w:type="dxa"/>
            <w:tcBorders>
              <w:top w:val="nil"/>
              <w:left w:val="nil"/>
              <w:bottom w:val="nil"/>
              <w:right w:val="single" w:sz="8" w:space="0" w:color="CCCCCC"/>
            </w:tcBorders>
            <w:noWrap/>
            <w:vAlign w:val="bottom"/>
            <w:hideMark/>
          </w:tcPr>
          <w:p w14:paraId="3CA3585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03:29</w:t>
            </w:r>
          </w:p>
        </w:tc>
        <w:tc>
          <w:tcPr>
            <w:tcW w:w="1985" w:type="dxa"/>
            <w:tcBorders>
              <w:top w:val="single" w:sz="8" w:space="0" w:color="CCCCCC"/>
              <w:left w:val="single" w:sz="8" w:space="0" w:color="CCCCCC"/>
              <w:bottom w:val="nil"/>
              <w:right w:val="single" w:sz="8" w:space="0" w:color="CCCCCC"/>
            </w:tcBorders>
            <w:vAlign w:val="bottom"/>
            <w:hideMark/>
          </w:tcPr>
          <w:p w14:paraId="6180091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17:31:29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7EAC11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53FEF04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76552BA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0,243</w:t>
            </w:r>
          </w:p>
        </w:tc>
        <w:tc>
          <w:tcPr>
            <w:tcW w:w="160" w:type="dxa"/>
          </w:tcPr>
          <w:p w14:paraId="3C78D7FF"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303372B" w14:textId="77777777" w:rsidR="009B788D" w:rsidRPr="00DD2D41" w:rsidRDefault="009B788D">
            <w:pPr>
              <w:rPr>
                <w:rFonts w:ascii="Arial" w:hAnsi="Arial" w:cs="Arial"/>
                <w:color w:val="000000"/>
                <w:sz w:val="20"/>
                <w:szCs w:val="20"/>
                <w:lang w:val="nl-NL" w:eastAsia="nl-NL"/>
              </w:rPr>
            </w:pPr>
          </w:p>
        </w:tc>
      </w:tr>
      <w:tr w:rsidR="00B21809" w:rsidRPr="00DD2D41" w14:paraId="2D4DB791"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F59489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03:34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F435B9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17:31:34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61E992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EE68EF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E066D3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w:t>
            </w:r>
          </w:p>
        </w:tc>
        <w:tc>
          <w:tcPr>
            <w:tcW w:w="160" w:type="dxa"/>
          </w:tcPr>
          <w:p w14:paraId="6799DE7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4F8F14C" w14:textId="77777777" w:rsidR="009B788D" w:rsidRPr="00DD2D41" w:rsidRDefault="009B788D">
            <w:pPr>
              <w:rPr>
                <w:rFonts w:ascii="Arial" w:hAnsi="Arial" w:cs="Arial"/>
                <w:color w:val="000000"/>
                <w:sz w:val="20"/>
                <w:szCs w:val="20"/>
                <w:lang w:val="nl-NL" w:eastAsia="nl-NL"/>
              </w:rPr>
            </w:pPr>
          </w:p>
        </w:tc>
      </w:tr>
      <w:tr w:rsidR="005C604A" w:rsidRPr="00DD2D41" w14:paraId="018DB7CC" w14:textId="77777777" w:rsidTr="2FF0FC95">
        <w:trPr>
          <w:trHeight w:val="300"/>
        </w:trPr>
        <w:tc>
          <w:tcPr>
            <w:tcW w:w="1560" w:type="dxa"/>
            <w:tcBorders>
              <w:top w:val="nil"/>
              <w:left w:val="nil"/>
              <w:bottom w:val="nil"/>
              <w:right w:val="single" w:sz="8" w:space="0" w:color="CCCCCC"/>
            </w:tcBorders>
            <w:noWrap/>
            <w:vAlign w:val="bottom"/>
            <w:hideMark/>
          </w:tcPr>
          <w:p w14:paraId="1988100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03:39</w:t>
            </w:r>
          </w:p>
        </w:tc>
        <w:tc>
          <w:tcPr>
            <w:tcW w:w="1985" w:type="dxa"/>
            <w:tcBorders>
              <w:top w:val="single" w:sz="8" w:space="0" w:color="CCCCCC"/>
              <w:left w:val="single" w:sz="8" w:space="0" w:color="CCCCCC"/>
              <w:bottom w:val="nil"/>
              <w:right w:val="single" w:sz="8" w:space="0" w:color="CCCCCC"/>
            </w:tcBorders>
            <w:vAlign w:val="bottom"/>
            <w:hideMark/>
          </w:tcPr>
          <w:p w14:paraId="13DC2BB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17:31:39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08614C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32D6DA9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778CF90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1,053</w:t>
            </w:r>
          </w:p>
        </w:tc>
        <w:tc>
          <w:tcPr>
            <w:tcW w:w="160" w:type="dxa"/>
          </w:tcPr>
          <w:p w14:paraId="763B220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596497A" w14:textId="77777777" w:rsidR="009B788D" w:rsidRPr="00DD2D41" w:rsidRDefault="009B788D">
            <w:pPr>
              <w:rPr>
                <w:rFonts w:ascii="Arial" w:hAnsi="Arial" w:cs="Arial"/>
                <w:color w:val="000000"/>
                <w:sz w:val="20"/>
                <w:szCs w:val="20"/>
                <w:lang w:val="nl-NL" w:eastAsia="nl-NL"/>
              </w:rPr>
            </w:pPr>
          </w:p>
        </w:tc>
      </w:tr>
      <w:tr w:rsidR="00B21809" w:rsidRPr="00DD2D41" w14:paraId="7642E0AB"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34D0C4D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03:44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81CE4C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17:31:44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7821FE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0,79</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60F463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304E57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1,422</w:t>
            </w:r>
          </w:p>
        </w:tc>
        <w:tc>
          <w:tcPr>
            <w:tcW w:w="160" w:type="dxa"/>
          </w:tcPr>
          <w:p w14:paraId="2DE42FC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260A5A9C" w14:textId="77777777" w:rsidR="009B788D" w:rsidRPr="00DD2D41" w:rsidRDefault="009B788D">
            <w:pPr>
              <w:rPr>
                <w:rFonts w:ascii="Arial" w:hAnsi="Arial" w:cs="Arial"/>
                <w:color w:val="000000"/>
                <w:sz w:val="20"/>
                <w:szCs w:val="20"/>
                <w:lang w:val="nl-NL" w:eastAsia="nl-NL"/>
              </w:rPr>
            </w:pPr>
          </w:p>
        </w:tc>
      </w:tr>
      <w:tr w:rsidR="005C604A" w:rsidRPr="00DD2D41" w14:paraId="21E41A11" w14:textId="77777777" w:rsidTr="2FF0FC95">
        <w:trPr>
          <w:trHeight w:val="300"/>
        </w:trPr>
        <w:tc>
          <w:tcPr>
            <w:tcW w:w="1560" w:type="dxa"/>
            <w:tcBorders>
              <w:top w:val="nil"/>
              <w:left w:val="nil"/>
              <w:bottom w:val="nil"/>
              <w:right w:val="single" w:sz="8" w:space="0" w:color="CCCCCC"/>
            </w:tcBorders>
            <w:noWrap/>
            <w:vAlign w:val="bottom"/>
            <w:hideMark/>
          </w:tcPr>
          <w:p w14:paraId="7EB203B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03:50</w:t>
            </w:r>
          </w:p>
        </w:tc>
        <w:tc>
          <w:tcPr>
            <w:tcW w:w="1985" w:type="dxa"/>
            <w:tcBorders>
              <w:top w:val="single" w:sz="8" w:space="0" w:color="CCCCCC"/>
              <w:left w:val="single" w:sz="8" w:space="0" w:color="CCCCCC"/>
              <w:bottom w:val="nil"/>
              <w:right w:val="single" w:sz="8" w:space="0" w:color="CCCCCC"/>
            </w:tcBorders>
            <w:vAlign w:val="bottom"/>
            <w:hideMark/>
          </w:tcPr>
          <w:p w14:paraId="0E449C0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17:31:50</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921B23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0,73</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CBE0E3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2343D1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1,022</w:t>
            </w:r>
          </w:p>
        </w:tc>
        <w:tc>
          <w:tcPr>
            <w:tcW w:w="160" w:type="dxa"/>
          </w:tcPr>
          <w:p w14:paraId="69190894"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06AF275" w14:textId="77777777" w:rsidR="009B788D" w:rsidRPr="00DD2D41" w:rsidRDefault="009B788D">
            <w:pPr>
              <w:rPr>
                <w:rFonts w:ascii="Arial" w:hAnsi="Arial" w:cs="Arial"/>
                <w:color w:val="000000"/>
                <w:sz w:val="20"/>
                <w:szCs w:val="20"/>
                <w:lang w:val="nl-NL" w:eastAsia="nl-NL"/>
              </w:rPr>
            </w:pPr>
          </w:p>
        </w:tc>
      </w:tr>
      <w:tr w:rsidR="00B21809" w:rsidRPr="00DD2D41" w14:paraId="5EE0CBAE"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6C8D46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03:54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2189F4D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17:31:54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4827D6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0,83</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D10983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0ACC66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1,577</w:t>
            </w:r>
          </w:p>
        </w:tc>
        <w:tc>
          <w:tcPr>
            <w:tcW w:w="160" w:type="dxa"/>
          </w:tcPr>
          <w:p w14:paraId="5F45503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1240BAE" w14:textId="77777777" w:rsidR="009B788D" w:rsidRPr="00DD2D41" w:rsidRDefault="009B788D">
            <w:pPr>
              <w:rPr>
                <w:rFonts w:ascii="Arial" w:hAnsi="Arial" w:cs="Arial"/>
                <w:color w:val="000000"/>
                <w:sz w:val="20"/>
                <w:szCs w:val="20"/>
                <w:lang w:val="nl-NL" w:eastAsia="nl-NL"/>
              </w:rPr>
            </w:pPr>
          </w:p>
        </w:tc>
      </w:tr>
      <w:tr w:rsidR="005C604A" w:rsidRPr="00DD2D41" w14:paraId="079EC576" w14:textId="77777777" w:rsidTr="2FF0FC95">
        <w:trPr>
          <w:trHeight w:val="300"/>
        </w:trPr>
        <w:tc>
          <w:tcPr>
            <w:tcW w:w="1560" w:type="dxa"/>
            <w:tcBorders>
              <w:top w:val="nil"/>
              <w:left w:val="nil"/>
              <w:bottom w:val="nil"/>
              <w:right w:val="single" w:sz="8" w:space="0" w:color="CCCCCC"/>
            </w:tcBorders>
            <w:noWrap/>
            <w:vAlign w:val="bottom"/>
            <w:hideMark/>
          </w:tcPr>
          <w:p w14:paraId="70F2B84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03:59</w:t>
            </w:r>
          </w:p>
        </w:tc>
        <w:tc>
          <w:tcPr>
            <w:tcW w:w="1985" w:type="dxa"/>
            <w:tcBorders>
              <w:top w:val="single" w:sz="8" w:space="0" w:color="CCCCCC"/>
              <w:left w:val="single" w:sz="8" w:space="0" w:color="CCCCCC"/>
              <w:bottom w:val="nil"/>
              <w:right w:val="single" w:sz="8" w:space="0" w:color="CCCCCC"/>
            </w:tcBorders>
            <w:vAlign w:val="bottom"/>
            <w:hideMark/>
          </w:tcPr>
          <w:p w14:paraId="2A93D6C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17:31:59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4A374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DBDD9E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75DE44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1,216</w:t>
            </w:r>
          </w:p>
        </w:tc>
        <w:tc>
          <w:tcPr>
            <w:tcW w:w="160" w:type="dxa"/>
          </w:tcPr>
          <w:p w14:paraId="780ABAA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EA76A1D" w14:textId="77777777" w:rsidR="009B788D" w:rsidRPr="00DD2D41" w:rsidRDefault="009B788D">
            <w:pPr>
              <w:rPr>
                <w:rFonts w:ascii="Arial" w:hAnsi="Arial" w:cs="Arial"/>
                <w:color w:val="000000"/>
                <w:sz w:val="20"/>
                <w:szCs w:val="20"/>
                <w:lang w:val="nl-NL" w:eastAsia="nl-NL"/>
              </w:rPr>
            </w:pPr>
          </w:p>
        </w:tc>
      </w:tr>
      <w:tr w:rsidR="00B21809" w:rsidRPr="00DD2D41" w14:paraId="718E219C"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7109FB0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04:04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26F15B5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17:32:04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4492FC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6BAE11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A59727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0,081</w:t>
            </w:r>
          </w:p>
        </w:tc>
        <w:tc>
          <w:tcPr>
            <w:tcW w:w="160" w:type="dxa"/>
          </w:tcPr>
          <w:p w14:paraId="3488190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435731E" w14:textId="77777777" w:rsidR="009B788D" w:rsidRPr="00DD2D41" w:rsidRDefault="009B788D">
            <w:pPr>
              <w:rPr>
                <w:rFonts w:ascii="Arial" w:hAnsi="Arial" w:cs="Arial"/>
                <w:color w:val="000000"/>
                <w:sz w:val="20"/>
                <w:szCs w:val="20"/>
                <w:lang w:val="nl-NL" w:eastAsia="nl-NL"/>
              </w:rPr>
            </w:pPr>
          </w:p>
        </w:tc>
      </w:tr>
      <w:tr w:rsidR="005C604A" w:rsidRPr="00DD2D41" w14:paraId="5A150671" w14:textId="77777777" w:rsidTr="2FF0FC95">
        <w:trPr>
          <w:trHeight w:val="300"/>
        </w:trPr>
        <w:tc>
          <w:tcPr>
            <w:tcW w:w="1560" w:type="dxa"/>
            <w:tcBorders>
              <w:top w:val="nil"/>
              <w:left w:val="nil"/>
              <w:bottom w:val="nil"/>
              <w:right w:val="single" w:sz="8" w:space="0" w:color="CCCCCC"/>
            </w:tcBorders>
            <w:noWrap/>
            <w:vAlign w:val="bottom"/>
            <w:hideMark/>
          </w:tcPr>
          <w:p w14:paraId="74AC441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04:09</w:t>
            </w:r>
          </w:p>
        </w:tc>
        <w:tc>
          <w:tcPr>
            <w:tcW w:w="1985" w:type="dxa"/>
            <w:tcBorders>
              <w:top w:val="single" w:sz="8" w:space="0" w:color="CCCCCC"/>
              <w:left w:val="single" w:sz="8" w:space="0" w:color="CCCCCC"/>
              <w:bottom w:val="nil"/>
              <w:right w:val="single" w:sz="8" w:space="0" w:color="CCCCCC"/>
            </w:tcBorders>
            <w:vAlign w:val="bottom"/>
            <w:hideMark/>
          </w:tcPr>
          <w:p w14:paraId="0FBD589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17:32:09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6DFD374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263F94F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704365E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w:t>
            </w:r>
          </w:p>
        </w:tc>
        <w:tc>
          <w:tcPr>
            <w:tcW w:w="160" w:type="dxa"/>
          </w:tcPr>
          <w:p w14:paraId="64A85CE0"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29FFEC32" w14:textId="77777777" w:rsidR="009B788D" w:rsidRPr="00DD2D41" w:rsidRDefault="009B788D">
            <w:pPr>
              <w:rPr>
                <w:rFonts w:ascii="Arial" w:hAnsi="Arial" w:cs="Arial"/>
                <w:color w:val="000000"/>
                <w:sz w:val="20"/>
                <w:szCs w:val="20"/>
                <w:lang w:val="nl-NL" w:eastAsia="nl-NL"/>
              </w:rPr>
            </w:pPr>
          </w:p>
        </w:tc>
      </w:tr>
      <w:tr w:rsidR="00B21809" w:rsidRPr="00DD2D41" w14:paraId="37D7B7A6"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73A4F37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04:13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1A1C207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17:32:13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415B2E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F7DC4B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6F0E7D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1,216</w:t>
            </w:r>
          </w:p>
        </w:tc>
        <w:tc>
          <w:tcPr>
            <w:tcW w:w="160" w:type="dxa"/>
          </w:tcPr>
          <w:p w14:paraId="42FBF063"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641DD68" w14:textId="77777777" w:rsidR="009B788D" w:rsidRPr="00DD2D41" w:rsidRDefault="009B788D">
            <w:pPr>
              <w:rPr>
                <w:rFonts w:ascii="Arial" w:hAnsi="Arial" w:cs="Arial"/>
                <w:color w:val="000000"/>
                <w:sz w:val="20"/>
                <w:szCs w:val="20"/>
                <w:lang w:val="nl-NL" w:eastAsia="nl-NL"/>
              </w:rPr>
            </w:pPr>
          </w:p>
        </w:tc>
      </w:tr>
      <w:tr w:rsidR="005C604A" w:rsidRPr="00DD2D41" w14:paraId="3251C6F1" w14:textId="77777777" w:rsidTr="2FF0FC95">
        <w:trPr>
          <w:trHeight w:val="300"/>
        </w:trPr>
        <w:tc>
          <w:tcPr>
            <w:tcW w:w="1560" w:type="dxa"/>
            <w:tcBorders>
              <w:top w:val="nil"/>
              <w:left w:val="nil"/>
              <w:bottom w:val="nil"/>
              <w:right w:val="single" w:sz="8" w:space="0" w:color="CCCCCC"/>
            </w:tcBorders>
            <w:noWrap/>
            <w:vAlign w:val="bottom"/>
            <w:hideMark/>
          </w:tcPr>
          <w:p w14:paraId="69AD1F1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04:18</w:t>
            </w:r>
          </w:p>
        </w:tc>
        <w:tc>
          <w:tcPr>
            <w:tcW w:w="1985" w:type="dxa"/>
            <w:tcBorders>
              <w:top w:val="single" w:sz="8" w:space="0" w:color="CCCCCC"/>
              <w:left w:val="single" w:sz="8" w:space="0" w:color="CCCCCC"/>
              <w:bottom w:val="nil"/>
              <w:right w:val="single" w:sz="8" w:space="0" w:color="CCCCCC"/>
            </w:tcBorders>
            <w:vAlign w:val="bottom"/>
            <w:hideMark/>
          </w:tcPr>
          <w:p w14:paraId="318F842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17:32:18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69CCFC1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7EF11B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29873E6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1,036</w:t>
            </w:r>
          </w:p>
        </w:tc>
        <w:tc>
          <w:tcPr>
            <w:tcW w:w="160" w:type="dxa"/>
          </w:tcPr>
          <w:p w14:paraId="44727DD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7527B51" w14:textId="77777777" w:rsidR="009B788D" w:rsidRPr="00DD2D41" w:rsidRDefault="009B788D">
            <w:pPr>
              <w:rPr>
                <w:rFonts w:ascii="Arial" w:hAnsi="Arial" w:cs="Arial"/>
                <w:color w:val="000000"/>
                <w:sz w:val="20"/>
                <w:szCs w:val="20"/>
                <w:lang w:val="nl-NL" w:eastAsia="nl-NL"/>
              </w:rPr>
            </w:pPr>
          </w:p>
        </w:tc>
      </w:tr>
      <w:tr w:rsidR="00B21809" w:rsidRPr="00DD2D41" w14:paraId="48AA77E2"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649D06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04:23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58CD233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17:32:23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0CCAB0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6C91DC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C88420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1,344</w:t>
            </w:r>
          </w:p>
        </w:tc>
        <w:tc>
          <w:tcPr>
            <w:tcW w:w="160" w:type="dxa"/>
          </w:tcPr>
          <w:p w14:paraId="125994C8"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1AD83EB" w14:textId="77777777" w:rsidR="009B788D" w:rsidRPr="00DD2D41" w:rsidRDefault="009B788D">
            <w:pPr>
              <w:rPr>
                <w:rFonts w:ascii="Arial" w:hAnsi="Arial" w:cs="Arial"/>
                <w:color w:val="000000"/>
                <w:sz w:val="20"/>
                <w:szCs w:val="20"/>
                <w:lang w:val="nl-NL" w:eastAsia="nl-NL"/>
              </w:rPr>
            </w:pPr>
          </w:p>
        </w:tc>
      </w:tr>
      <w:tr w:rsidR="005C604A" w:rsidRPr="00DD2D41" w14:paraId="489BC331" w14:textId="77777777" w:rsidTr="2FF0FC95">
        <w:trPr>
          <w:trHeight w:val="300"/>
        </w:trPr>
        <w:tc>
          <w:tcPr>
            <w:tcW w:w="1560" w:type="dxa"/>
            <w:tcBorders>
              <w:top w:val="nil"/>
              <w:left w:val="nil"/>
              <w:bottom w:val="nil"/>
              <w:right w:val="single" w:sz="8" w:space="0" w:color="CCCCCC"/>
            </w:tcBorders>
            <w:noWrap/>
            <w:vAlign w:val="bottom"/>
            <w:hideMark/>
          </w:tcPr>
          <w:p w14:paraId="4EC5E4B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04:28</w:t>
            </w:r>
          </w:p>
        </w:tc>
        <w:tc>
          <w:tcPr>
            <w:tcW w:w="1985" w:type="dxa"/>
            <w:tcBorders>
              <w:top w:val="single" w:sz="8" w:space="0" w:color="CCCCCC"/>
              <w:left w:val="single" w:sz="8" w:space="0" w:color="CCCCCC"/>
              <w:bottom w:val="nil"/>
              <w:right w:val="single" w:sz="8" w:space="0" w:color="CCCCCC"/>
            </w:tcBorders>
            <w:vAlign w:val="bottom"/>
            <w:hideMark/>
          </w:tcPr>
          <w:p w14:paraId="18E3B1C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17:32:28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228A1D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0,82</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BD6BBC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7EEC47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1,558</w:t>
            </w:r>
          </w:p>
        </w:tc>
        <w:tc>
          <w:tcPr>
            <w:tcW w:w="160" w:type="dxa"/>
          </w:tcPr>
          <w:p w14:paraId="3DF4F1A3"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8E6C836" w14:textId="77777777" w:rsidR="009B788D" w:rsidRPr="00DD2D41" w:rsidRDefault="009B788D">
            <w:pPr>
              <w:rPr>
                <w:rFonts w:ascii="Arial" w:hAnsi="Arial" w:cs="Arial"/>
                <w:color w:val="000000"/>
                <w:sz w:val="20"/>
                <w:szCs w:val="20"/>
                <w:lang w:val="nl-NL" w:eastAsia="nl-NL"/>
              </w:rPr>
            </w:pPr>
          </w:p>
        </w:tc>
      </w:tr>
      <w:tr w:rsidR="00B21809" w:rsidRPr="00DD2D41" w14:paraId="721B23F7"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1A9C072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04:33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ECACFD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17:32:33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59423D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0,71</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F2F42D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323652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0,994</w:t>
            </w:r>
          </w:p>
        </w:tc>
        <w:tc>
          <w:tcPr>
            <w:tcW w:w="160" w:type="dxa"/>
          </w:tcPr>
          <w:p w14:paraId="5FEC747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D3CD745" w14:textId="77777777" w:rsidR="009B788D" w:rsidRPr="00DD2D41" w:rsidRDefault="009B788D">
            <w:pPr>
              <w:rPr>
                <w:rFonts w:ascii="Arial" w:hAnsi="Arial" w:cs="Arial"/>
                <w:color w:val="000000"/>
                <w:sz w:val="20"/>
                <w:szCs w:val="20"/>
                <w:lang w:val="nl-NL" w:eastAsia="nl-NL"/>
              </w:rPr>
            </w:pPr>
          </w:p>
        </w:tc>
      </w:tr>
      <w:tr w:rsidR="005C604A" w:rsidRPr="00DD2D41" w14:paraId="79DFDF71" w14:textId="77777777" w:rsidTr="2FF0FC95">
        <w:trPr>
          <w:trHeight w:val="300"/>
        </w:trPr>
        <w:tc>
          <w:tcPr>
            <w:tcW w:w="1560" w:type="dxa"/>
            <w:tcBorders>
              <w:top w:val="nil"/>
              <w:left w:val="nil"/>
              <w:bottom w:val="nil"/>
              <w:right w:val="single" w:sz="8" w:space="0" w:color="CCCCCC"/>
            </w:tcBorders>
            <w:noWrap/>
            <w:vAlign w:val="bottom"/>
            <w:hideMark/>
          </w:tcPr>
          <w:p w14:paraId="163FB9E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04:38</w:t>
            </w:r>
          </w:p>
        </w:tc>
        <w:tc>
          <w:tcPr>
            <w:tcW w:w="1985" w:type="dxa"/>
            <w:tcBorders>
              <w:top w:val="single" w:sz="8" w:space="0" w:color="CCCCCC"/>
              <w:left w:val="single" w:sz="8" w:space="0" w:color="CCCCCC"/>
              <w:bottom w:val="nil"/>
              <w:right w:val="single" w:sz="8" w:space="0" w:color="CCCCCC"/>
            </w:tcBorders>
            <w:vAlign w:val="bottom"/>
            <w:hideMark/>
          </w:tcPr>
          <w:p w14:paraId="25CAF66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17:32:38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65ADAE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68DA15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52729DE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60" w:type="dxa"/>
          </w:tcPr>
          <w:p w14:paraId="122196D2"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2DA3A439" w14:textId="77777777" w:rsidR="009B788D" w:rsidRPr="00DD2D41" w:rsidRDefault="009B788D">
            <w:pPr>
              <w:rPr>
                <w:rFonts w:ascii="Arial" w:hAnsi="Arial" w:cs="Arial"/>
                <w:color w:val="000000"/>
                <w:sz w:val="20"/>
                <w:szCs w:val="20"/>
                <w:lang w:val="nl-NL" w:eastAsia="nl-NL"/>
              </w:rPr>
            </w:pPr>
          </w:p>
        </w:tc>
      </w:tr>
      <w:tr w:rsidR="00B21809" w:rsidRPr="00DD2D41" w14:paraId="03CF1E3A"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1C8BEFD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04:43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3F7D7D8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17:32:43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C44624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67B224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CDEA1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0,648</w:t>
            </w:r>
          </w:p>
        </w:tc>
        <w:tc>
          <w:tcPr>
            <w:tcW w:w="160" w:type="dxa"/>
          </w:tcPr>
          <w:p w14:paraId="33D9718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7E5BEA2" w14:textId="77777777" w:rsidR="009B788D" w:rsidRPr="00DD2D41" w:rsidRDefault="009B788D">
            <w:pPr>
              <w:rPr>
                <w:rFonts w:ascii="Arial" w:hAnsi="Arial" w:cs="Arial"/>
                <w:color w:val="000000"/>
                <w:sz w:val="20"/>
                <w:szCs w:val="20"/>
                <w:lang w:val="nl-NL" w:eastAsia="nl-NL"/>
              </w:rPr>
            </w:pPr>
          </w:p>
        </w:tc>
      </w:tr>
      <w:tr w:rsidR="005C604A" w:rsidRPr="00DD2D41" w14:paraId="325E0CE2" w14:textId="77777777" w:rsidTr="2FF0FC95">
        <w:trPr>
          <w:trHeight w:val="300"/>
        </w:trPr>
        <w:tc>
          <w:tcPr>
            <w:tcW w:w="1560" w:type="dxa"/>
            <w:tcBorders>
              <w:top w:val="nil"/>
              <w:left w:val="nil"/>
              <w:bottom w:val="nil"/>
              <w:right w:val="single" w:sz="8" w:space="0" w:color="CCCCCC"/>
            </w:tcBorders>
            <w:noWrap/>
            <w:vAlign w:val="bottom"/>
            <w:hideMark/>
          </w:tcPr>
          <w:p w14:paraId="3BC7549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04:47</w:t>
            </w:r>
          </w:p>
        </w:tc>
        <w:tc>
          <w:tcPr>
            <w:tcW w:w="1985" w:type="dxa"/>
            <w:tcBorders>
              <w:top w:val="single" w:sz="8" w:space="0" w:color="CCCCCC"/>
              <w:left w:val="single" w:sz="8" w:space="0" w:color="CCCCCC"/>
              <w:bottom w:val="nil"/>
              <w:right w:val="single" w:sz="8" w:space="0" w:color="CCCCCC"/>
            </w:tcBorders>
            <w:vAlign w:val="bottom"/>
            <w:hideMark/>
          </w:tcPr>
          <w:p w14:paraId="6904DD3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17:32:47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AA6DE2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6EA50B8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CB73A9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0,648</w:t>
            </w:r>
          </w:p>
        </w:tc>
        <w:tc>
          <w:tcPr>
            <w:tcW w:w="160" w:type="dxa"/>
          </w:tcPr>
          <w:p w14:paraId="2C4F8DE5"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3035845" w14:textId="77777777" w:rsidR="009B788D" w:rsidRPr="00DD2D41" w:rsidRDefault="009B788D">
            <w:pPr>
              <w:rPr>
                <w:rFonts w:ascii="Arial" w:hAnsi="Arial" w:cs="Arial"/>
                <w:color w:val="000000"/>
                <w:sz w:val="20"/>
                <w:szCs w:val="20"/>
                <w:lang w:val="nl-NL" w:eastAsia="nl-NL"/>
              </w:rPr>
            </w:pPr>
          </w:p>
        </w:tc>
      </w:tr>
      <w:tr w:rsidR="00B21809" w:rsidRPr="00DD2D41" w14:paraId="640B11A5"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D210E5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04:53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582F56E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17:32:53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B26949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21F648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960A30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0,774</w:t>
            </w:r>
          </w:p>
        </w:tc>
        <w:tc>
          <w:tcPr>
            <w:tcW w:w="160" w:type="dxa"/>
          </w:tcPr>
          <w:p w14:paraId="5B5B136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004D277" w14:textId="77777777" w:rsidR="009B788D" w:rsidRPr="00DD2D41" w:rsidRDefault="009B788D">
            <w:pPr>
              <w:rPr>
                <w:rFonts w:ascii="Arial" w:hAnsi="Arial" w:cs="Arial"/>
                <w:color w:val="000000"/>
                <w:sz w:val="20"/>
                <w:szCs w:val="20"/>
                <w:lang w:val="nl-NL" w:eastAsia="nl-NL"/>
              </w:rPr>
            </w:pPr>
          </w:p>
        </w:tc>
      </w:tr>
      <w:tr w:rsidR="005C604A" w:rsidRPr="00DD2D41" w14:paraId="1761066F" w14:textId="77777777" w:rsidTr="2FF0FC95">
        <w:trPr>
          <w:trHeight w:val="300"/>
        </w:trPr>
        <w:tc>
          <w:tcPr>
            <w:tcW w:w="1560" w:type="dxa"/>
            <w:tcBorders>
              <w:top w:val="nil"/>
              <w:left w:val="nil"/>
              <w:bottom w:val="nil"/>
              <w:right w:val="single" w:sz="8" w:space="0" w:color="CCCCCC"/>
            </w:tcBorders>
            <w:noWrap/>
            <w:vAlign w:val="bottom"/>
            <w:hideMark/>
          </w:tcPr>
          <w:p w14:paraId="17B0CEC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04:58</w:t>
            </w:r>
          </w:p>
        </w:tc>
        <w:tc>
          <w:tcPr>
            <w:tcW w:w="1985" w:type="dxa"/>
            <w:tcBorders>
              <w:top w:val="single" w:sz="8" w:space="0" w:color="CCCCCC"/>
              <w:left w:val="single" w:sz="8" w:space="0" w:color="CCCCCC"/>
              <w:bottom w:val="nil"/>
              <w:right w:val="single" w:sz="8" w:space="0" w:color="CCCCCC"/>
            </w:tcBorders>
            <w:vAlign w:val="bottom"/>
            <w:hideMark/>
          </w:tcPr>
          <w:p w14:paraId="74FA122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17:32:58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3896EB7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0D3D56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29AF7BF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0,756</w:t>
            </w:r>
          </w:p>
        </w:tc>
        <w:tc>
          <w:tcPr>
            <w:tcW w:w="160" w:type="dxa"/>
          </w:tcPr>
          <w:p w14:paraId="4C342DA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8C8B8AA" w14:textId="77777777" w:rsidR="009B788D" w:rsidRPr="00DD2D41" w:rsidRDefault="009B788D">
            <w:pPr>
              <w:rPr>
                <w:rFonts w:ascii="Arial" w:hAnsi="Arial" w:cs="Arial"/>
                <w:color w:val="000000"/>
                <w:sz w:val="20"/>
                <w:szCs w:val="20"/>
                <w:lang w:val="nl-NL" w:eastAsia="nl-NL"/>
              </w:rPr>
            </w:pPr>
          </w:p>
        </w:tc>
      </w:tr>
      <w:tr w:rsidR="00B21809" w:rsidRPr="00DD2D41" w14:paraId="1611E2FA"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0409E6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05:02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A09933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17:33:02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C62390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0,79</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F323CF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559F34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0,869</w:t>
            </w:r>
          </w:p>
        </w:tc>
        <w:tc>
          <w:tcPr>
            <w:tcW w:w="160" w:type="dxa"/>
          </w:tcPr>
          <w:p w14:paraId="36D79875"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8007EEC" w14:textId="77777777" w:rsidR="009B788D" w:rsidRPr="00DD2D41" w:rsidRDefault="009B788D">
            <w:pPr>
              <w:rPr>
                <w:rFonts w:ascii="Arial" w:hAnsi="Arial" w:cs="Arial"/>
                <w:color w:val="000000"/>
                <w:sz w:val="20"/>
                <w:szCs w:val="20"/>
                <w:lang w:val="nl-NL" w:eastAsia="nl-NL"/>
              </w:rPr>
            </w:pPr>
          </w:p>
        </w:tc>
      </w:tr>
      <w:tr w:rsidR="005C604A" w:rsidRPr="00DD2D41" w14:paraId="17DE058A" w14:textId="77777777" w:rsidTr="2FF0FC95">
        <w:trPr>
          <w:trHeight w:val="300"/>
        </w:trPr>
        <w:tc>
          <w:tcPr>
            <w:tcW w:w="1560" w:type="dxa"/>
            <w:tcBorders>
              <w:top w:val="nil"/>
              <w:left w:val="nil"/>
              <w:bottom w:val="nil"/>
              <w:right w:val="single" w:sz="8" w:space="0" w:color="CCCCCC"/>
            </w:tcBorders>
            <w:noWrap/>
            <w:vAlign w:val="bottom"/>
            <w:hideMark/>
          </w:tcPr>
          <w:p w14:paraId="473D4FF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05:08</w:t>
            </w:r>
          </w:p>
        </w:tc>
        <w:tc>
          <w:tcPr>
            <w:tcW w:w="1985" w:type="dxa"/>
            <w:tcBorders>
              <w:top w:val="single" w:sz="8" w:space="0" w:color="CCCCCC"/>
              <w:left w:val="single" w:sz="8" w:space="0" w:color="CCCCCC"/>
              <w:bottom w:val="nil"/>
              <w:right w:val="single" w:sz="8" w:space="0" w:color="CCCCCC"/>
            </w:tcBorders>
            <w:vAlign w:val="bottom"/>
            <w:hideMark/>
          </w:tcPr>
          <w:p w14:paraId="1632551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17:33:08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23F7CF7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4DFD0B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956E24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0,712</w:t>
            </w:r>
          </w:p>
        </w:tc>
        <w:tc>
          <w:tcPr>
            <w:tcW w:w="160" w:type="dxa"/>
          </w:tcPr>
          <w:p w14:paraId="2534C4D8"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4706BA1" w14:textId="77777777" w:rsidR="009B788D" w:rsidRPr="00DD2D41" w:rsidRDefault="009B788D">
            <w:pPr>
              <w:rPr>
                <w:rFonts w:ascii="Arial" w:hAnsi="Arial" w:cs="Arial"/>
                <w:color w:val="000000"/>
                <w:sz w:val="20"/>
                <w:szCs w:val="20"/>
                <w:lang w:val="nl-NL" w:eastAsia="nl-NL"/>
              </w:rPr>
            </w:pPr>
          </w:p>
        </w:tc>
      </w:tr>
      <w:tr w:rsidR="00B21809" w:rsidRPr="00DD2D41" w14:paraId="4B4C9BE5"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3B8730F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05:13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C6E1F3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17:33:13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7AF5BC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D6034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EBEE1F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0,801</w:t>
            </w:r>
          </w:p>
        </w:tc>
        <w:tc>
          <w:tcPr>
            <w:tcW w:w="160" w:type="dxa"/>
          </w:tcPr>
          <w:p w14:paraId="0BEE9F7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C693615" w14:textId="77777777" w:rsidR="009B788D" w:rsidRPr="00DD2D41" w:rsidRDefault="009B788D">
            <w:pPr>
              <w:rPr>
                <w:rFonts w:ascii="Arial" w:hAnsi="Arial" w:cs="Arial"/>
                <w:color w:val="000000"/>
                <w:sz w:val="20"/>
                <w:szCs w:val="20"/>
                <w:lang w:val="nl-NL" w:eastAsia="nl-NL"/>
              </w:rPr>
            </w:pPr>
          </w:p>
        </w:tc>
      </w:tr>
      <w:tr w:rsidR="005C604A" w:rsidRPr="00DD2D41" w14:paraId="35303324" w14:textId="77777777" w:rsidTr="2FF0FC95">
        <w:trPr>
          <w:trHeight w:val="300"/>
        </w:trPr>
        <w:tc>
          <w:tcPr>
            <w:tcW w:w="1560" w:type="dxa"/>
            <w:tcBorders>
              <w:top w:val="nil"/>
              <w:left w:val="nil"/>
              <w:bottom w:val="nil"/>
              <w:right w:val="single" w:sz="8" w:space="0" w:color="CCCCCC"/>
            </w:tcBorders>
            <w:noWrap/>
            <w:vAlign w:val="bottom"/>
            <w:hideMark/>
          </w:tcPr>
          <w:p w14:paraId="550578F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05:18</w:t>
            </w:r>
          </w:p>
        </w:tc>
        <w:tc>
          <w:tcPr>
            <w:tcW w:w="1985" w:type="dxa"/>
            <w:tcBorders>
              <w:top w:val="single" w:sz="8" w:space="0" w:color="CCCCCC"/>
              <w:left w:val="single" w:sz="8" w:space="0" w:color="CCCCCC"/>
              <w:bottom w:val="nil"/>
              <w:right w:val="single" w:sz="8" w:space="0" w:color="CCCCCC"/>
            </w:tcBorders>
            <w:vAlign w:val="bottom"/>
            <w:hideMark/>
          </w:tcPr>
          <w:p w14:paraId="4DFF186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17:33:18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E577AA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D0A7AE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61A601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0,696</w:t>
            </w:r>
          </w:p>
        </w:tc>
        <w:tc>
          <w:tcPr>
            <w:tcW w:w="160" w:type="dxa"/>
          </w:tcPr>
          <w:p w14:paraId="1CE425B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787F0DD" w14:textId="77777777" w:rsidR="009B788D" w:rsidRPr="00DD2D41" w:rsidRDefault="009B788D">
            <w:pPr>
              <w:rPr>
                <w:rFonts w:ascii="Arial" w:hAnsi="Arial" w:cs="Arial"/>
                <w:color w:val="000000"/>
                <w:sz w:val="20"/>
                <w:szCs w:val="20"/>
                <w:lang w:val="nl-NL" w:eastAsia="nl-NL"/>
              </w:rPr>
            </w:pPr>
          </w:p>
        </w:tc>
      </w:tr>
      <w:tr w:rsidR="00B21809" w:rsidRPr="00DD2D41" w14:paraId="69CC0E6A"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1526B27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05:23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08983BA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17:33:23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335E5D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0,82</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5BE3C7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E22B49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1,394</w:t>
            </w:r>
          </w:p>
        </w:tc>
        <w:tc>
          <w:tcPr>
            <w:tcW w:w="160" w:type="dxa"/>
          </w:tcPr>
          <w:p w14:paraId="1477CFE4"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36F242F" w14:textId="77777777" w:rsidR="009B788D" w:rsidRPr="00DD2D41" w:rsidRDefault="009B788D">
            <w:pPr>
              <w:rPr>
                <w:rFonts w:ascii="Arial" w:hAnsi="Arial" w:cs="Arial"/>
                <w:color w:val="000000"/>
                <w:sz w:val="20"/>
                <w:szCs w:val="20"/>
                <w:lang w:val="nl-NL" w:eastAsia="nl-NL"/>
              </w:rPr>
            </w:pPr>
          </w:p>
        </w:tc>
      </w:tr>
      <w:tr w:rsidR="005C604A" w:rsidRPr="00DD2D41" w14:paraId="428F2BC8" w14:textId="77777777" w:rsidTr="2FF0FC95">
        <w:trPr>
          <w:trHeight w:val="300"/>
        </w:trPr>
        <w:tc>
          <w:tcPr>
            <w:tcW w:w="1560" w:type="dxa"/>
            <w:tcBorders>
              <w:top w:val="nil"/>
              <w:left w:val="nil"/>
              <w:bottom w:val="nil"/>
              <w:right w:val="single" w:sz="8" w:space="0" w:color="CCCCCC"/>
            </w:tcBorders>
            <w:noWrap/>
            <w:vAlign w:val="bottom"/>
            <w:hideMark/>
          </w:tcPr>
          <w:p w14:paraId="5451F59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05:27</w:t>
            </w:r>
          </w:p>
        </w:tc>
        <w:tc>
          <w:tcPr>
            <w:tcW w:w="1985" w:type="dxa"/>
            <w:tcBorders>
              <w:top w:val="single" w:sz="8" w:space="0" w:color="CCCCCC"/>
              <w:left w:val="single" w:sz="8" w:space="0" w:color="CCCCCC"/>
              <w:bottom w:val="nil"/>
              <w:right w:val="single" w:sz="8" w:space="0" w:color="CCCCCC"/>
            </w:tcBorders>
            <w:vAlign w:val="bottom"/>
            <w:hideMark/>
          </w:tcPr>
          <w:p w14:paraId="6746753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17:33:27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150BD25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1921EA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5DAE3FC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1,445</w:t>
            </w:r>
          </w:p>
        </w:tc>
        <w:tc>
          <w:tcPr>
            <w:tcW w:w="160" w:type="dxa"/>
          </w:tcPr>
          <w:p w14:paraId="00D1E36F"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F0EB700" w14:textId="77777777" w:rsidR="009B788D" w:rsidRPr="00DD2D41" w:rsidRDefault="009B788D">
            <w:pPr>
              <w:rPr>
                <w:rFonts w:ascii="Arial" w:hAnsi="Arial" w:cs="Arial"/>
                <w:color w:val="000000"/>
                <w:sz w:val="20"/>
                <w:szCs w:val="20"/>
                <w:lang w:val="nl-NL" w:eastAsia="nl-NL"/>
              </w:rPr>
            </w:pPr>
          </w:p>
        </w:tc>
      </w:tr>
      <w:tr w:rsidR="00B21809" w:rsidRPr="00DD2D41" w14:paraId="1F036E20"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98F602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05:32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5C6874B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17:33:32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E523AF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3ACEF3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C6126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1,462</w:t>
            </w:r>
          </w:p>
        </w:tc>
        <w:tc>
          <w:tcPr>
            <w:tcW w:w="160" w:type="dxa"/>
          </w:tcPr>
          <w:p w14:paraId="76095F0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0906870" w14:textId="77777777" w:rsidR="009B788D" w:rsidRPr="00DD2D41" w:rsidRDefault="009B788D">
            <w:pPr>
              <w:rPr>
                <w:rFonts w:ascii="Arial" w:hAnsi="Arial" w:cs="Arial"/>
                <w:color w:val="000000"/>
                <w:sz w:val="20"/>
                <w:szCs w:val="20"/>
                <w:lang w:val="nl-NL" w:eastAsia="nl-NL"/>
              </w:rPr>
            </w:pPr>
          </w:p>
        </w:tc>
      </w:tr>
      <w:tr w:rsidR="005C604A" w:rsidRPr="00DD2D41" w14:paraId="1CADC6AE" w14:textId="77777777" w:rsidTr="2FF0FC95">
        <w:trPr>
          <w:trHeight w:val="300"/>
        </w:trPr>
        <w:tc>
          <w:tcPr>
            <w:tcW w:w="1560" w:type="dxa"/>
            <w:tcBorders>
              <w:top w:val="nil"/>
              <w:left w:val="nil"/>
              <w:bottom w:val="nil"/>
              <w:right w:val="single" w:sz="8" w:space="0" w:color="CCCCCC"/>
            </w:tcBorders>
            <w:noWrap/>
            <w:vAlign w:val="bottom"/>
            <w:hideMark/>
          </w:tcPr>
          <w:p w14:paraId="61A4888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05:37</w:t>
            </w:r>
          </w:p>
        </w:tc>
        <w:tc>
          <w:tcPr>
            <w:tcW w:w="1985" w:type="dxa"/>
            <w:tcBorders>
              <w:top w:val="single" w:sz="8" w:space="0" w:color="CCCCCC"/>
              <w:left w:val="single" w:sz="8" w:space="0" w:color="CCCCCC"/>
              <w:bottom w:val="nil"/>
              <w:right w:val="single" w:sz="8" w:space="0" w:color="CCCCCC"/>
            </w:tcBorders>
            <w:vAlign w:val="bottom"/>
            <w:hideMark/>
          </w:tcPr>
          <w:p w14:paraId="0015B6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17:33:37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5C0BD1F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4C82F9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57AF512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1,428</w:t>
            </w:r>
          </w:p>
        </w:tc>
        <w:tc>
          <w:tcPr>
            <w:tcW w:w="160" w:type="dxa"/>
          </w:tcPr>
          <w:p w14:paraId="7BC84F4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E9747E4" w14:textId="77777777" w:rsidR="009B788D" w:rsidRPr="00DD2D41" w:rsidRDefault="009B788D">
            <w:pPr>
              <w:rPr>
                <w:rFonts w:ascii="Arial" w:hAnsi="Arial" w:cs="Arial"/>
                <w:color w:val="000000"/>
                <w:sz w:val="20"/>
                <w:szCs w:val="20"/>
                <w:lang w:val="nl-NL" w:eastAsia="nl-NL"/>
              </w:rPr>
            </w:pPr>
          </w:p>
        </w:tc>
      </w:tr>
      <w:tr w:rsidR="00B21809" w:rsidRPr="00DD2D41" w14:paraId="1A79EF3B"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1ABB45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05:41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331364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17:33:41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1FB499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043B20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0116D8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1,204</w:t>
            </w:r>
          </w:p>
        </w:tc>
        <w:tc>
          <w:tcPr>
            <w:tcW w:w="160" w:type="dxa"/>
          </w:tcPr>
          <w:p w14:paraId="27A42D6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06EECA9" w14:textId="77777777" w:rsidR="009B788D" w:rsidRPr="00DD2D41" w:rsidRDefault="009B788D">
            <w:pPr>
              <w:rPr>
                <w:rFonts w:ascii="Arial" w:hAnsi="Arial" w:cs="Arial"/>
                <w:color w:val="000000"/>
                <w:sz w:val="20"/>
                <w:szCs w:val="20"/>
                <w:lang w:val="nl-NL" w:eastAsia="nl-NL"/>
              </w:rPr>
            </w:pPr>
          </w:p>
        </w:tc>
      </w:tr>
      <w:tr w:rsidR="005C604A" w:rsidRPr="00DD2D41" w14:paraId="6864E2FC" w14:textId="77777777" w:rsidTr="2FF0FC95">
        <w:trPr>
          <w:trHeight w:val="300"/>
        </w:trPr>
        <w:tc>
          <w:tcPr>
            <w:tcW w:w="1560" w:type="dxa"/>
            <w:tcBorders>
              <w:top w:val="nil"/>
              <w:left w:val="nil"/>
              <w:bottom w:val="nil"/>
              <w:right w:val="single" w:sz="8" w:space="0" w:color="CCCCCC"/>
            </w:tcBorders>
            <w:noWrap/>
            <w:vAlign w:val="bottom"/>
            <w:hideMark/>
          </w:tcPr>
          <w:p w14:paraId="52DB6A1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05:46</w:t>
            </w:r>
          </w:p>
        </w:tc>
        <w:tc>
          <w:tcPr>
            <w:tcW w:w="1985" w:type="dxa"/>
            <w:tcBorders>
              <w:top w:val="single" w:sz="8" w:space="0" w:color="CCCCCC"/>
              <w:left w:val="single" w:sz="8" w:space="0" w:color="CCCCCC"/>
              <w:bottom w:val="nil"/>
              <w:right w:val="single" w:sz="8" w:space="0" w:color="CCCCCC"/>
            </w:tcBorders>
            <w:vAlign w:val="bottom"/>
            <w:hideMark/>
          </w:tcPr>
          <w:p w14:paraId="4683103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17:33:46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2D12B9F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0,91</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42762A3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A3DDA1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1,183</w:t>
            </w:r>
          </w:p>
        </w:tc>
        <w:tc>
          <w:tcPr>
            <w:tcW w:w="160" w:type="dxa"/>
          </w:tcPr>
          <w:p w14:paraId="41E39B7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3CFDD2D" w14:textId="77777777" w:rsidR="009B788D" w:rsidRPr="00DD2D41" w:rsidRDefault="009B788D">
            <w:pPr>
              <w:rPr>
                <w:rFonts w:ascii="Arial" w:hAnsi="Arial" w:cs="Arial"/>
                <w:color w:val="000000"/>
                <w:sz w:val="20"/>
                <w:szCs w:val="20"/>
                <w:lang w:val="nl-NL" w:eastAsia="nl-NL"/>
              </w:rPr>
            </w:pPr>
          </w:p>
        </w:tc>
      </w:tr>
      <w:tr w:rsidR="00B21809" w:rsidRPr="00DD2D41" w14:paraId="50F9BA00"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164BD0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05:52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10B3B8F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17:33:52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9CAA66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E5EB33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20F306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1,118</w:t>
            </w:r>
          </w:p>
        </w:tc>
        <w:tc>
          <w:tcPr>
            <w:tcW w:w="160" w:type="dxa"/>
          </w:tcPr>
          <w:p w14:paraId="3BBFF7C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E91F891" w14:textId="77777777" w:rsidR="009B788D" w:rsidRPr="00DD2D41" w:rsidRDefault="009B788D">
            <w:pPr>
              <w:rPr>
                <w:rFonts w:ascii="Arial" w:hAnsi="Arial" w:cs="Arial"/>
                <w:color w:val="000000"/>
                <w:sz w:val="20"/>
                <w:szCs w:val="20"/>
                <w:lang w:val="nl-NL" w:eastAsia="nl-NL"/>
              </w:rPr>
            </w:pPr>
          </w:p>
        </w:tc>
      </w:tr>
      <w:tr w:rsidR="005C604A" w:rsidRPr="00DD2D41" w14:paraId="1BD5370D" w14:textId="77777777" w:rsidTr="2FF0FC95">
        <w:trPr>
          <w:trHeight w:val="300"/>
        </w:trPr>
        <w:tc>
          <w:tcPr>
            <w:tcW w:w="1560" w:type="dxa"/>
            <w:tcBorders>
              <w:top w:val="nil"/>
              <w:left w:val="nil"/>
              <w:bottom w:val="nil"/>
              <w:right w:val="single" w:sz="8" w:space="0" w:color="CCCCCC"/>
            </w:tcBorders>
            <w:noWrap/>
            <w:vAlign w:val="bottom"/>
            <w:hideMark/>
          </w:tcPr>
          <w:p w14:paraId="17617E5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05:57</w:t>
            </w:r>
          </w:p>
        </w:tc>
        <w:tc>
          <w:tcPr>
            <w:tcW w:w="1985" w:type="dxa"/>
            <w:tcBorders>
              <w:top w:val="single" w:sz="8" w:space="0" w:color="CCCCCC"/>
              <w:left w:val="single" w:sz="8" w:space="0" w:color="CCCCCC"/>
              <w:bottom w:val="nil"/>
              <w:right w:val="single" w:sz="8" w:space="0" w:color="CCCCCC"/>
            </w:tcBorders>
            <w:vAlign w:val="bottom"/>
            <w:hideMark/>
          </w:tcPr>
          <w:p w14:paraId="1238E8D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17:33:57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2C491EA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0,83</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C2AB0E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5CD0A65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1,079</w:t>
            </w:r>
          </w:p>
        </w:tc>
        <w:tc>
          <w:tcPr>
            <w:tcW w:w="160" w:type="dxa"/>
          </w:tcPr>
          <w:p w14:paraId="4B8B3CF0"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7ADA665" w14:textId="77777777" w:rsidR="009B788D" w:rsidRPr="00DD2D41" w:rsidRDefault="009B788D">
            <w:pPr>
              <w:rPr>
                <w:rFonts w:ascii="Arial" w:hAnsi="Arial" w:cs="Arial"/>
                <w:color w:val="000000"/>
                <w:sz w:val="20"/>
                <w:szCs w:val="20"/>
                <w:lang w:val="nl-NL" w:eastAsia="nl-NL"/>
              </w:rPr>
            </w:pPr>
          </w:p>
        </w:tc>
      </w:tr>
      <w:tr w:rsidR="00B21809" w:rsidRPr="00DD2D41" w14:paraId="0C521078"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DADB6B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lastRenderedPageBreak/>
              <w:t>06:02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C46EE1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17:34:02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8287B8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41823C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D21E14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1,04</w:t>
            </w:r>
          </w:p>
        </w:tc>
        <w:tc>
          <w:tcPr>
            <w:tcW w:w="160" w:type="dxa"/>
          </w:tcPr>
          <w:p w14:paraId="47CD873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2CA0C99" w14:textId="77777777" w:rsidR="009B788D" w:rsidRPr="00DD2D41" w:rsidRDefault="009B788D">
            <w:pPr>
              <w:rPr>
                <w:rFonts w:ascii="Arial" w:hAnsi="Arial" w:cs="Arial"/>
                <w:color w:val="000000"/>
                <w:sz w:val="20"/>
                <w:szCs w:val="20"/>
                <w:lang w:val="nl-NL" w:eastAsia="nl-NL"/>
              </w:rPr>
            </w:pPr>
          </w:p>
        </w:tc>
      </w:tr>
      <w:tr w:rsidR="005C604A" w:rsidRPr="00DD2D41" w14:paraId="3A997A63" w14:textId="77777777" w:rsidTr="2FF0FC95">
        <w:trPr>
          <w:trHeight w:val="300"/>
        </w:trPr>
        <w:tc>
          <w:tcPr>
            <w:tcW w:w="1560" w:type="dxa"/>
            <w:tcBorders>
              <w:top w:val="nil"/>
              <w:left w:val="nil"/>
              <w:bottom w:val="nil"/>
              <w:right w:val="single" w:sz="8" w:space="0" w:color="CCCCCC"/>
            </w:tcBorders>
            <w:noWrap/>
            <w:vAlign w:val="bottom"/>
            <w:hideMark/>
          </w:tcPr>
          <w:p w14:paraId="434E78A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06:06</w:t>
            </w:r>
          </w:p>
        </w:tc>
        <w:tc>
          <w:tcPr>
            <w:tcW w:w="1985" w:type="dxa"/>
            <w:tcBorders>
              <w:top w:val="single" w:sz="8" w:space="0" w:color="CCCCCC"/>
              <w:left w:val="single" w:sz="8" w:space="0" w:color="CCCCCC"/>
              <w:bottom w:val="nil"/>
              <w:right w:val="single" w:sz="8" w:space="0" w:color="CCCCCC"/>
            </w:tcBorders>
            <w:vAlign w:val="bottom"/>
            <w:hideMark/>
          </w:tcPr>
          <w:p w14:paraId="3476725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17:34:06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3F0D096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22ED58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09C1F0A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1,144</w:t>
            </w:r>
          </w:p>
        </w:tc>
        <w:tc>
          <w:tcPr>
            <w:tcW w:w="160" w:type="dxa"/>
          </w:tcPr>
          <w:p w14:paraId="703A56C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9206398" w14:textId="77777777" w:rsidR="009B788D" w:rsidRPr="00DD2D41" w:rsidRDefault="009B788D">
            <w:pPr>
              <w:rPr>
                <w:rFonts w:ascii="Arial" w:hAnsi="Arial" w:cs="Arial"/>
                <w:color w:val="000000"/>
                <w:sz w:val="20"/>
                <w:szCs w:val="20"/>
                <w:lang w:val="nl-NL" w:eastAsia="nl-NL"/>
              </w:rPr>
            </w:pPr>
          </w:p>
        </w:tc>
      </w:tr>
      <w:tr w:rsidR="00B21809" w:rsidRPr="00DD2D41" w14:paraId="3C0069B3"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2CF8FC5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06:11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6F536F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17:34:11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849DB9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47A55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43B3FF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1,428</w:t>
            </w:r>
          </w:p>
        </w:tc>
        <w:tc>
          <w:tcPr>
            <w:tcW w:w="160" w:type="dxa"/>
          </w:tcPr>
          <w:p w14:paraId="4010D4B2"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0BC89D4" w14:textId="77777777" w:rsidR="009B788D" w:rsidRPr="00DD2D41" w:rsidRDefault="009B788D">
            <w:pPr>
              <w:rPr>
                <w:rFonts w:ascii="Arial" w:hAnsi="Arial" w:cs="Arial"/>
                <w:color w:val="000000"/>
                <w:sz w:val="20"/>
                <w:szCs w:val="20"/>
                <w:lang w:val="nl-NL" w:eastAsia="nl-NL"/>
              </w:rPr>
            </w:pPr>
          </w:p>
        </w:tc>
      </w:tr>
      <w:tr w:rsidR="005C604A" w:rsidRPr="00DD2D41" w14:paraId="6F61A04A" w14:textId="77777777" w:rsidTr="2FF0FC95">
        <w:trPr>
          <w:trHeight w:val="300"/>
        </w:trPr>
        <w:tc>
          <w:tcPr>
            <w:tcW w:w="1560" w:type="dxa"/>
            <w:tcBorders>
              <w:top w:val="nil"/>
              <w:left w:val="nil"/>
              <w:bottom w:val="nil"/>
              <w:right w:val="single" w:sz="8" w:space="0" w:color="CCCCCC"/>
            </w:tcBorders>
            <w:noWrap/>
            <w:vAlign w:val="bottom"/>
            <w:hideMark/>
          </w:tcPr>
          <w:p w14:paraId="76E3D02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06:16</w:t>
            </w:r>
          </w:p>
        </w:tc>
        <w:tc>
          <w:tcPr>
            <w:tcW w:w="1985" w:type="dxa"/>
            <w:tcBorders>
              <w:top w:val="single" w:sz="8" w:space="0" w:color="CCCCCC"/>
              <w:left w:val="single" w:sz="8" w:space="0" w:color="CCCCCC"/>
              <w:bottom w:val="nil"/>
              <w:right w:val="single" w:sz="8" w:space="0" w:color="CCCCCC"/>
            </w:tcBorders>
            <w:vAlign w:val="bottom"/>
            <w:hideMark/>
          </w:tcPr>
          <w:p w14:paraId="1CB4E64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17:34:16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62F3B6C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3AB7702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2A56075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w:t>
            </w:r>
          </w:p>
        </w:tc>
        <w:tc>
          <w:tcPr>
            <w:tcW w:w="160" w:type="dxa"/>
          </w:tcPr>
          <w:p w14:paraId="416494E2"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AB07ABE" w14:textId="77777777" w:rsidR="009B788D" w:rsidRPr="00DD2D41" w:rsidRDefault="009B788D">
            <w:pPr>
              <w:rPr>
                <w:rFonts w:ascii="Arial" w:hAnsi="Arial" w:cs="Arial"/>
                <w:color w:val="000000"/>
                <w:sz w:val="20"/>
                <w:szCs w:val="20"/>
                <w:lang w:val="nl-NL" w:eastAsia="nl-NL"/>
              </w:rPr>
            </w:pPr>
          </w:p>
        </w:tc>
      </w:tr>
      <w:tr w:rsidR="00B21809" w:rsidRPr="00DD2D41" w14:paraId="7AE1BDAD"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F4F2BD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06:20</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B51EC2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17:34:20</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0DCDF6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0,83</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473EA8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DF8408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1,245</w:t>
            </w:r>
          </w:p>
        </w:tc>
        <w:tc>
          <w:tcPr>
            <w:tcW w:w="160" w:type="dxa"/>
          </w:tcPr>
          <w:p w14:paraId="57CFBFEC"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802B4DF" w14:textId="77777777" w:rsidR="009B788D" w:rsidRPr="00DD2D41" w:rsidRDefault="009B788D">
            <w:pPr>
              <w:rPr>
                <w:rFonts w:ascii="Arial" w:hAnsi="Arial" w:cs="Arial"/>
                <w:color w:val="000000"/>
                <w:sz w:val="20"/>
                <w:szCs w:val="20"/>
                <w:lang w:val="nl-NL" w:eastAsia="nl-NL"/>
              </w:rPr>
            </w:pPr>
          </w:p>
        </w:tc>
      </w:tr>
      <w:tr w:rsidR="005C604A" w:rsidRPr="00DD2D41" w14:paraId="132EBA99" w14:textId="77777777" w:rsidTr="2FF0FC95">
        <w:trPr>
          <w:trHeight w:val="300"/>
        </w:trPr>
        <w:tc>
          <w:tcPr>
            <w:tcW w:w="1560" w:type="dxa"/>
            <w:tcBorders>
              <w:top w:val="nil"/>
              <w:left w:val="nil"/>
              <w:bottom w:val="nil"/>
              <w:right w:val="single" w:sz="8" w:space="0" w:color="CCCCCC"/>
            </w:tcBorders>
            <w:noWrap/>
            <w:vAlign w:val="bottom"/>
            <w:hideMark/>
          </w:tcPr>
          <w:p w14:paraId="4136A0E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06:25</w:t>
            </w:r>
          </w:p>
        </w:tc>
        <w:tc>
          <w:tcPr>
            <w:tcW w:w="1985" w:type="dxa"/>
            <w:tcBorders>
              <w:top w:val="single" w:sz="8" w:space="0" w:color="CCCCCC"/>
              <w:left w:val="single" w:sz="8" w:space="0" w:color="CCCCCC"/>
              <w:bottom w:val="nil"/>
              <w:right w:val="single" w:sz="8" w:space="0" w:color="CCCCCC"/>
            </w:tcBorders>
            <w:vAlign w:val="bottom"/>
            <w:hideMark/>
          </w:tcPr>
          <w:p w14:paraId="67C80FA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17:34:25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10CF03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6868BF4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57E06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1,428</w:t>
            </w:r>
          </w:p>
        </w:tc>
        <w:tc>
          <w:tcPr>
            <w:tcW w:w="160" w:type="dxa"/>
          </w:tcPr>
          <w:p w14:paraId="1ED85BF1"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D4BE21F" w14:textId="77777777" w:rsidR="009B788D" w:rsidRPr="00DD2D41" w:rsidRDefault="009B788D">
            <w:pPr>
              <w:rPr>
                <w:rFonts w:ascii="Arial" w:hAnsi="Arial" w:cs="Arial"/>
                <w:color w:val="000000"/>
                <w:sz w:val="20"/>
                <w:szCs w:val="20"/>
                <w:lang w:val="nl-NL" w:eastAsia="nl-NL"/>
              </w:rPr>
            </w:pPr>
          </w:p>
        </w:tc>
      </w:tr>
      <w:tr w:rsidR="00B21809" w:rsidRPr="00DD2D41" w14:paraId="42CABD67"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2B9327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06:30</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15D1992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17:34:30</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4ED678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2A9884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CDDC44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1,376</w:t>
            </w:r>
          </w:p>
        </w:tc>
        <w:tc>
          <w:tcPr>
            <w:tcW w:w="160" w:type="dxa"/>
          </w:tcPr>
          <w:p w14:paraId="62C02312"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00E61CE" w14:textId="77777777" w:rsidR="009B788D" w:rsidRPr="00DD2D41" w:rsidRDefault="009B788D">
            <w:pPr>
              <w:rPr>
                <w:rFonts w:ascii="Arial" w:hAnsi="Arial" w:cs="Arial"/>
                <w:color w:val="000000"/>
                <w:sz w:val="20"/>
                <w:szCs w:val="20"/>
                <w:lang w:val="nl-NL" w:eastAsia="nl-NL"/>
              </w:rPr>
            </w:pPr>
          </w:p>
        </w:tc>
      </w:tr>
      <w:tr w:rsidR="005C604A" w:rsidRPr="00DD2D41" w14:paraId="1358B82C" w14:textId="77777777" w:rsidTr="2FF0FC95">
        <w:trPr>
          <w:trHeight w:val="300"/>
        </w:trPr>
        <w:tc>
          <w:tcPr>
            <w:tcW w:w="1560" w:type="dxa"/>
            <w:tcBorders>
              <w:top w:val="nil"/>
              <w:left w:val="nil"/>
              <w:bottom w:val="nil"/>
              <w:right w:val="single" w:sz="8" w:space="0" w:color="CCCCCC"/>
            </w:tcBorders>
            <w:noWrap/>
            <w:vAlign w:val="bottom"/>
            <w:hideMark/>
          </w:tcPr>
          <w:p w14:paraId="76D100A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06:35</w:t>
            </w:r>
          </w:p>
        </w:tc>
        <w:tc>
          <w:tcPr>
            <w:tcW w:w="1985" w:type="dxa"/>
            <w:tcBorders>
              <w:top w:val="single" w:sz="8" w:space="0" w:color="CCCCCC"/>
              <w:left w:val="single" w:sz="8" w:space="0" w:color="CCCCCC"/>
              <w:bottom w:val="nil"/>
              <w:right w:val="single" w:sz="8" w:space="0" w:color="CCCCCC"/>
            </w:tcBorders>
            <w:vAlign w:val="bottom"/>
            <w:hideMark/>
          </w:tcPr>
          <w:p w14:paraId="4B12947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17:34:35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22D6102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936F5E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C85305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1,204</w:t>
            </w:r>
          </w:p>
        </w:tc>
        <w:tc>
          <w:tcPr>
            <w:tcW w:w="160" w:type="dxa"/>
          </w:tcPr>
          <w:p w14:paraId="3C9BFF4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79DFF52" w14:textId="77777777" w:rsidR="009B788D" w:rsidRPr="00DD2D41" w:rsidRDefault="009B788D">
            <w:pPr>
              <w:rPr>
                <w:rFonts w:ascii="Arial" w:hAnsi="Arial" w:cs="Arial"/>
                <w:color w:val="000000"/>
                <w:sz w:val="20"/>
                <w:szCs w:val="20"/>
                <w:lang w:val="nl-NL" w:eastAsia="nl-NL"/>
              </w:rPr>
            </w:pPr>
          </w:p>
        </w:tc>
      </w:tr>
      <w:tr w:rsidR="00B21809" w:rsidRPr="00DD2D41" w14:paraId="2F6748B3"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D9E191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06:40</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536896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17:34:40</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8416D9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0,83</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116E0E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5BFA31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0,913</w:t>
            </w:r>
          </w:p>
        </w:tc>
        <w:tc>
          <w:tcPr>
            <w:tcW w:w="160" w:type="dxa"/>
          </w:tcPr>
          <w:p w14:paraId="63E16028"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832C974" w14:textId="77777777" w:rsidR="009B788D" w:rsidRPr="00DD2D41" w:rsidRDefault="009B788D">
            <w:pPr>
              <w:rPr>
                <w:rFonts w:ascii="Arial" w:hAnsi="Arial" w:cs="Arial"/>
                <w:color w:val="000000"/>
                <w:sz w:val="20"/>
                <w:szCs w:val="20"/>
                <w:lang w:val="nl-NL" w:eastAsia="nl-NL"/>
              </w:rPr>
            </w:pPr>
          </w:p>
        </w:tc>
      </w:tr>
      <w:tr w:rsidR="005C604A" w:rsidRPr="00DD2D41" w14:paraId="2671DF88" w14:textId="77777777" w:rsidTr="2FF0FC95">
        <w:trPr>
          <w:trHeight w:val="300"/>
        </w:trPr>
        <w:tc>
          <w:tcPr>
            <w:tcW w:w="1560" w:type="dxa"/>
            <w:tcBorders>
              <w:top w:val="nil"/>
              <w:left w:val="nil"/>
              <w:bottom w:val="nil"/>
              <w:right w:val="single" w:sz="8" w:space="0" w:color="CCCCCC"/>
            </w:tcBorders>
            <w:noWrap/>
            <w:vAlign w:val="bottom"/>
            <w:hideMark/>
          </w:tcPr>
          <w:p w14:paraId="285CC18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06:44</w:t>
            </w:r>
          </w:p>
        </w:tc>
        <w:tc>
          <w:tcPr>
            <w:tcW w:w="1985" w:type="dxa"/>
            <w:tcBorders>
              <w:top w:val="single" w:sz="8" w:space="0" w:color="CCCCCC"/>
              <w:left w:val="single" w:sz="8" w:space="0" w:color="CCCCCC"/>
              <w:bottom w:val="nil"/>
              <w:right w:val="single" w:sz="8" w:space="0" w:color="CCCCCC"/>
            </w:tcBorders>
            <w:vAlign w:val="bottom"/>
            <w:hideMark/>
          </w:tcPr>
          <w:p w14:paraId="09797BB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17:34:44</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148ADD6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2E5BFF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A6A5CB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60" w:type="dxa"/>
          </w:tcPr>
          <w:p w14:paraId="7D74A0A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E448A12" w14:textId="77777777" w:rsidR="009B788D" w:rsidRPr="00DD2D41" w:rsidRDefault="009B788D">
            <w:pPr>
              <w:rPr>
                <w:rFonts w:ascii="Arial" w:hAnsi="Arial" w:cs="Arial"/>
                <w:color w:val="000000"/>
                <w:sz w:val="20"/>
                <w:szCs w:val="20"/>
                <w:lang w:val="nl-NL" w:eastAsia="nl-NL"/>
              </w:rPr>
            </w:pPr>
          </w:p>
        </w:tc>
      </w:tr>
      <w:tr w:rsidR="00B21809" w:rsidRPr="00DD2D41" w14:paraId="2F4D6101"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79993C2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06:49</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06A54C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17:34:49</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E685A8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466A4E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0D0BE9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0,756</w:t>
            </w:r>
          </w:p>
        </w:tc>
        <w:tc>
          <w:tcPr>
            <w:tcW w:w="160" w:type="dxa"/>
          </w:tcPr>
          <w:p w14:paraId="632C285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014F6D0" w14:textId="77777777" w:rsidR="009B788D" w:rsidRPr="00DD2D41" w:rsidRDefault="009B788D">
            <w:pPr>
              <w:rPr>
                <w:rFonts w:ascii="Arial" w:hAnsi="Arial" w:cs="Arial"/>
                <w:color w:val="000000"/>
                <w:sz w:val="20"/>
                <w:szCs w:val="20"/>
                <w:lang w:val="nl-NL" w:eastAsia="nl-NL"/>
              </w:rPr>
            </w:pPr>
          </w:p>
        </w:tc>
      </w:tr>
      <w:tr w:rsidR="005C604A" w:rsidRPr="00DD2D41" w14:paraId="5349F527" w14:textId="77777777" w:rsidTr="2FF0FC95">
        <w:trPr>
          <w:trHeight w:val="300"/>
        </w:trPr>
        <w:tc>
          <w:tcPr>
            <w:tcW w:w="1560" w:type="dxa"/>
            <w:tcBorders>
              <w:top w:val="nil"/>
              <w:left w:val="nil"/>
              <w:bottom w:val="nil"/>
              <w:right w:val="single" w:sz="8" w:space="0" w:color="CCCCCC"/>
            </w:tcBorders>
            <w:noWrap/>
            <w:vAlign w:val="bottom"/>
            <w:hideMark/>
          </w:tcPr>
          <w:p w14:paraId="468F3C3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06:55</w:t>
            </w:r>
          </w:p>
        </w:tc>
        <w:tc>
          <w:tcPr>
            <w:tcW w:w="1985" w:type="dxa"/>
            <w:tcBorders>
              <w:top w:val="single" w:sz="8" w:space="0" w:color="CCCCCC"/>
              <w:left w:val="single" w:sz="8" w:space="0" w:color="CCCCCC"/>
              <w:bottom w:val="nil"/>
              <w:right w:val="single" w:sz="8" w:space="0" w:color="CCCCCC"/>
            </w:tcBorders>
            <w:vAlign w:val="bottom"/>
            <w:hideMark/>
          </w:tcPr>
          <w:p w14:paraId="0006673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17:34:55</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10B39E2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55C5FAF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273A500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0" w:type="dxa"/>
          </w:tcPr>
          <w:p w14:paraId="031C48C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F20AAEB" w14:textId="77777777" w:rsidR="009B788D" w:rsidRPr="00DD2D41" w:rsidRDefault="009B788D">
            <w:pPr>
              <w:rPr>
                <w:rFonts w:ascii="Arial" w:hAnsi="Arial" w:cs="Arial"/>
                <w:color w:val="000000"/>
                <w:sz w:val="20"/>
                <w:szCs w:val="20"/>
                <w:lang w:val="nl-NL" w:eastAsia="nl-NL"/>
              </w:rPr>
            </w:pPr>
          </w:p>
        </w:tc>
      </w:tr>
      <w:tr w:rsidR="00B21809" w:rsidRPr="00DD2D41" w14:paraId="7CB2D830"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74ECCC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07:02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0512F8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17:35:02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3E3DDD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7C2106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AFBA84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1,001</w:t>
            </w:r>
          </w:p>
        </w:tc>
        <w:tc>
          <w:tcPr>
            <w:tcW w:w="160" w:type="dxa"/>
          </w:tcPr>
          <w:p w14:paraId="73730DAB"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FE05894" w14:textId="77777777" w:rsidR="009B788D" w:rsidRPr="00DD2D41" w:rsidRDefault="009B788D">
            <w:pPr>
              <w:rPr>
                <w:rFonts w:ascii="Arial" w:hAnsi="Arial" w:cs="Arial"/>
                <w:color w:val="000000"/>
                <w:sz w:val="20"/>
                <w:szCs w:val="20"/>
                <w:lang w:val="nl-NL" w:eastAsia="nl-NL"/>
              </w:rPr>
            </w:pPr>
          </w:p>
        </w:tc>
      </w:tr>
      <w:tr w:rsidR="005C604A" w:rsidRPr="00DD2D41" w14:paraId="3DB16627" w14:textId="77777777" w:rsidTr="2FF0FC95">
        <w:trPr>
          <w:trHeight w:val="300"/>
        </w:trPr>
        <w:tc>
          <w:tcPr>
            <w:tcW w:w="1560" w:type="dxa"/>
            <w:tcBorders>
              <w:top w:val="nil"/>
              <w:left w:val="nil"/>
              <w:bottom w:val="nil"/>
              <w:right w:val="single" w:sz="8" w:space="0" w:color="CCCCCC"/>
            </w:tcBorders>
            <w:noWrap/>
            <w:vAlign w:val="bottom"/>
            <w:hideMark/>
          </w:tcPr>
          <w:p w14:paraId="741CB30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07:07</w:t>
            </w:r>
          </w:p>
        </w:tc>
        <w:tc>
          <w:tcPr>
            <w:tcW w:w="1985" w:type="dxa"/>
            <w:tcBorders>
              <w:top w:val="single" w:sz="8" w:space="0" w:color="CCCCCC"/>
              <w:left w:val="single" w:sz="8" w:space="0" w:color="CCCCCC"/>
              <w:bottom w:val="nil"/>
              <w:right w:val="single" w:sz="8" w:space="0" w:color="CCCCCC"/>
            </w:tcBorders>
            <w:vAlign w:val="bottom"/>
            <w:hideMark/>
          </w:tcPr>
          <w:p w14:paraId="0C0C1A1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17:35:07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751870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DB6B50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054B5C9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1,36</w:t>
            </w:r>
          </w:p>
        </w:tc>
        <w:tc>
          <w:tcPr>
            <w:tcW w:w="160" w:type="dxa"/>
          </w:tcPr>
          <w:p w14:paraId="372C6D5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E6B83F0" w14:textId="77777777" w:rsidR="009B788D" w:rsidRPr="00DD2D41" w:rsidRDefault="009B788D">
            <w:pPr>
              <w:rPr>
                <w:rFonts w:ascii="Arial" w:hAnsi="Arial" w:cs="Arial"/>
                <w:color w:val="000000"/>
                <w:sz w:val="20"/>
                <w:szCs w:val="20"/>
                <w:lang w:val="nl-NL" w:eastAsia="nl-NL"/>
              </w:rPr>
            </w:pPr>
          </w:p>
        </w:tc>
      </w:tr>
      <w:tr w:rsidR="00B21809" w:rsidRPr="00DD2D41" w14:paraId="0CBFA7F6"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59A8C97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07:12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3B450E1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17:35:12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33AE6A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5B0053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CC3DED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0,988</w:t>
            </w:r>
          </w:p>
        </w:tc>
        <w:tc>
          <w:tcPr>
            <w:tcW w:w="160" w:type="dxa"/>
          </w:tcPr>
          <w:p w14:paraId="71481D11"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68FFBE6" w14:textId="77777777" w:rsidR="009B788D" w:rsidRPr="00DD2D41" w:rsidRDefault="009B788D">
            <w:pPr>
              <w:rPr>
                <w:rFonts w:ascii="Arial" w:hAnsi="Arial" w:cs="Arial"/>
                <w:color w:val="000000"/>
                <w:sz w:val="20"/>
                <w:szCs w:val="20"/>
                <w:lang w:val="nl-NL" w:eastAsia="nl-NL"/>
              </w:rPr>
            </w:pPr>
          </w:p>
        </w:tc>
      </w:tr>
      <w:tr w:rsidR="005C604A" w:rsidRPr="00DD2D41" w14:paraId="67C9EF95" w14:textId="77777777" w:rsidTr="2FF0FC95">
        <w:trPr>
          <w:trHeight w:val="300"/>
        </w:trPr>
        <w:tc>
          <w:tcPr>
            <w:tcW w:w="1560" w:type="dxa"/>
            <w:tcBorders>
              <w:top w:val="nil"/>
              <w:left w:val="nil"/>
              <w:bottom w:val="nil"/>
              <w:right w:val="single" w:sz="8" w:space="0" w:color="CCCCCC"/>
            </w:tcBorders>
            <w:noWrap/>
            <w:vAlign w:val="bottom"/>
            <w:hideMark/>
          </w:tcPr>
          <w:p w14:paraId="2F9B302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07:19</w:t>
            </w:r>
          </w:p>
        </w:tc>
        <w:tc>
          <w:tcPr>
            <w:tcW w:w="1985" w:type="dxa"/>
            <w:tcBorders>
              <w:top w:val="single" w:sz="8" w:space="0" w:color="CCCCCC"/>
              <w:left w:val="single" w:sz="8" w:space="0" w:color="CCCCCC"/>
              <w:bottom w:val="nil"/>
              <w:right w:val="single" w:sz="8" w:space="0" w:color="CCCCCC"/>
            </w:tcBorders>
            <w:vAlign w:val="bottom"/>
            <w:hideMark/>
          </w:tcPr>
          <w:p w14:paraId="6F93335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17:35:19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D247A8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0,91</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B7D474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023B46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0" w:type="dxa"/>
          </w:tcPr>
          <w:p w14:paraId="44CD8068"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AC3E236" w14:textId="77777777" w:rsidR="009B788D" w:rsidRPr="00DD2D41" w:rsidRDefault="009B788D">
            <w:pPr>
              <w:rPr>
                <w:rFonts w:ascii="Arial" w:hAnsi="Arial" w:cs="Arial"/>
                <w:color w:val="000000"/>
                <w:sz w:val="20"/>
                <w:szCs w:val="20"/>
                <w:lang w:val="nl-NL" w:eastAsia="nl-NL"/>
              </w:rPr>
            </w:pPr>
          </w:p>
        </w:tc>
      </w:tr>
      <w:tr w:rsidR="00B21809" w:rsidRPr="00DD2D41" w14:paraId="6D75C436"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8F9094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07:24</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14E60D6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17:35:24</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89D517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64AC6F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DBF432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0" w:type="dxa"/>
          </w:tcPr>
          <w:p w14:paraId="4D7EFD3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BC4F19D" w14:textId="77777777" w:rsidR="009B788D" w:rsidRPr="00DD2D41" w:rsidRDefault="009B788D">
            <w:pPr>
              <w:rPr>
                <w:rFonts w:ascii="Arial" w:hAnsi="Arial" w:cs="Arial"/>
                <w:color w:val="000000"/>
                <w:sz w:val="20"/>
                <w:szCs w:val="20"/>
                <w:lang w:val="nl-NL" w:eastAsia="nl-NL"/>
              </w:rPr>
            </w:pPr>
          </w:p>
        </w:tc>
      </w:tr>
      <w:tr w:rsidR="005C604A" w:rsidRPr="00DD2D41" w14:paraId="44694545" w14:textId="77777777" w:rsidTr="2FF0FC95">
        <w:trPr>
          <w:trHeight w:val="300"/>
        </w:trPr>
        <w:tc>
          <w:tcPr>
            <w:tcW w:w="1560" w:type="dxa"/>
            <w:tcBorders>
              <w:top w:val="nil"/>
              <w:left w:val="nil"/>
              <w:bottom w:val="nil"/>
              <w:right w:val="single" w:sz="8" w:space="0" w:color="CCCCCC"/>
            </w:tcBorders>
            <w:noWrap/>
            <w:vAlign w:val="bottom"/>
            <w:hideMark/>
          </w:tcPr>
          <w:p w14:paraId="59F543F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07:29</w:t>
            </w:r>
          </w:p>
        </w:tc>
        <w:tc>
          <w:tcPr>
            <w:tcW w:w="1985" w:type="dxa"/>
            <w:tcBorders>
              <w:top w:val="single" w:sz="8" w:space="0" w:color="CCCCCC"/>
              <w:left w:val="single" w:sz="8" w:space="0" w:color="CCCCCC"/>
              <w:bottom w:val="nil"/>
              <w:right w:val="single" w:sz="8" w:space="0" w:color="CCCCCC"/>
            </w:tcBorders>
            <w:vAlign w:val="bottom"/>
            <w:hideMark/>
          </w:tcPr>
          <w:p w14:paraId="313CB6B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17:35:29</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1396FF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389B53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24F8FDC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1,12</w:t>
            </w:r>
          </w:p>
        </w:tc>
        <w:tc>
          <w:tcPr>
            <w:tcW w:w="160" w:type="dxa"/>
          </w:tcPr>
          <w:p w14:paraId="7F2DA77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57F0180" w14:textId="77777777" w:rsidR="009B788D" w:rsidRPr="00DD2D41" w:rsidRDefault="009B788D">
            <w:pPr>
              <w:rPr>
                <w:rFonts w:ascii="Arial" w:hAnsi="Arial" w:cs="Arial"/>
                <w:color w:val="000000"/>
                <w:sz w:val="20"/>
                <w:szCs w:val="20"/>
                <w:lang w:val="nl-NL" w:eastAsia="nl-NL"/>
              </w:rPr>
            </w:pPr>
          </w:p>
        </w:tc>
      </w:tr>
      <w:tr w:rsidR="00B21809" w:rsidRPr="00DD2D41" w14:paraId="6AC3B6AB"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159343A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07:33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4D964FF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17:35:33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A87178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B9DF9C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684CE9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1,36</w:t>
            </w:r>
          </w:p>
        </w:tc>
        <w:tc>
          <w:tcPr>
            <w:tcW w:w="160" w:type="dxa"/>
          </w:tcPr>
          <w:p w14:paraId="2FF65BA3"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9263B75" w14:textId="77777777" w:rsidR="009B788D" w:rsidRPr="00DD2D41" w:rsidRDefault="009B788D">
            <w:pPr>
              <w:rPr>
                <w:rFonts w:ascii="Arial" w:hAnsi="Arial" w:cs="Arial"/>
                <w:color w:val="000000"/>
                <w:sz w:val="20"/>
                <w:szCs w:val="20"/>
                <w:lang w:val="nl-NL" w:eastAsia="nl-NL"/>
              </w:rPr>
            </w:pPr>
          </w:p>
        </w:tc>
      </w:tr>
      <w:tr w:rsidR="005C604A" w:rsidRPr="00DD2D41" w14:paraId="10E8C9B1" w14:textId="77777777" w:rsidTr="2FF0FC95">
        <w:trPr>
          <w:trHeight w:val="300"/>
        </w:trPr>
        <w:tc>
          <w:tcPr>
            <w:tcW w:w="1560" w:type="dxa"/>
            <w:tcBorders>
              <w:top w:val="nil"/>
              <w:left w:val="nil"/>
              <w:bottom w:val="nil"/>
              <w:right w:val="single" w:sz="8" w:space="0" w:color="CCCCCC"/>
            </w:tcBorders>
            <w:noWrap/>
            <w:vAlign w:val="bottom"/>
            <w:hideMark/>
          </w:tcPr>
          <w:p w14:paraId="71439CA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07:38</w:t>
            </w:r>
          </w:p>
        </w:tc>
        <w:tc>
          <w:tcPr>
            <w:tcW w:w="1985" w:type="dxa"/>
            <w:tcBorders>
              <w:top w:val="single" w:sz="8" w:space="0" w:color="CCCCCC"/>
              <w:left w:val="single" w:sz="8" w:space="0" w:color="CCCCCC"/>
              <w:bottom w:val="nil"/>
              <w:right w:val="single" w:sz="8" w:space="0" w:color="CCCCCC"/>
            </w:tcBorders>
            <w:vAlign w:val="bottom"/>
            <w:hideMark/>
          </w:tcPr>
          <w:p w14:paraId="49DEA1E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17:35:38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CF58A3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72C4000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442C2A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0,924</w:t>
            </w:r>
          </w:p>
        </w:tc>
        <w:tc>
          <w:tcPr>
            <w:tcW w:w="160" w:type="dxa"/>
          </w:tcPr>
          <w:p w14:paraId="70331321"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271C03D" w14:textId="77777777" w:rsidR="009B788D" w:rsidRPr="00DD2D41" w:rsidRDefault="009B788D">
            <w:pPr>
              <w:rPr>
                <w:rFonts w:ascii="Arial" w:hAnsi="Arial" w:cs="Arial"/>
                <w:color w:val="000000"/>
                <w:sz w:val="20"/>
                <w:szCs w:val="20"/>
                <w:lang w:val="nl-NL" w:eastAsia="nl-NL"/>
              </w:rPr>
            </w:pPr>
          </w:p>
        </w:tc>
      </w:tr>
      <w:tr w:rsidR="00B21809" w:rsidRPr="00DD2D41" w14:paraId="2265F7E3"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D8E439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07:42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5C321B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17:35:42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9F03B2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018FA7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94D77C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1,29</w:t>
            </w:r>
          </w:p>
        </w:tc>
        <w:tc>
          <w:tcPr>
            <w:tcW w:w="160" w:type="dxa"/>
          </w:tcPr>
          <w:p w14:paraId="6BF8F13F"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84BE390" w14:textId="77777777" w:rsidR="009B788D" w:rsidRPr="00DD2D41" w:rsidRDefault="009B788D">
            <w:pPr>
              <w:rPr>
                <w:rFonts w:ascii="Arial" w:hAnsi="Arial" w:cs="Arial"/>
                <w:color w:val="000000"/>
                <w:sz w:val="20"/>
                <w:szCs w:val="20"/>
                <w:lang w:val="nl-NL" w:eastAsia="nl-NL"/>
              </w:rPr>
            </w:pPr>
          </w:p>
        </w:tc>
      </w:tr>
      <w:tr w:rsidR="005C604A" w:rsidRPr="00DD2D41" w14:paraId="4501E226" w14:textId="77777777" w:rsidTr="2FF0FC95">
        <w:trPr>
          <w:trHeight w:val="300"/>
        </w:trPr>
        <w:tc>
          <w:tcPr>
            <w:tcW w:w="1560" w:type="dxa"/>
            <w:tcBorders>
              <w:top w:val="nil"/>
              <w:left w:val="nil"/>
              <w:bottom w:val="nil"/>
              <w:right w:val="single" w:sz="8" w:space="0" w:color="CCCCCC"/>
            </w:tcBorders>
            <w:noWrap/>
            <w:vAlign w:val="bottom"/>
            <w:hideMark/>
          </w:tcPr>
          <w:p w14:paraId="3CE37A8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07:47</w:t>
            </w:r>
          </w:p>
        </w:tc>
        <w:tc>
          <w:tcPr>
            <w:tcW w:w="1985" w:type="dxa"/>
            <w:tcBorders>
              <w:top w:val="single" w:sz="8" w:space="0" w:color="CCCCCC"/>
              <w:left w:val="single" w:sz="8" w:space="0" w:color="CCCCCC"/>
              <w:bottom w:val="nil"/>
              <w:right w:val="single" w:sz="8" w:space="0" w:color="CCCCCC"/>
            </w:tcBorders>
            <w:vAlign w:val="bottom"/>
            <w:hideMark/>
          </w:tcPr>
          <w:p w14:paraId="7DDFAC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17:35:47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8DC800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E2966F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55ED47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1,176</w:t>
            </w:r>
          </w:p>
        </w:tc>
        <w:tc>
          <w:tcPr>
            <w:tcW w:w="160" w:type="dxa"/>
          </w:tcPr>
          <w:p w14:paraId="02099374"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446A81C9" w14:textId="77777777" w:rsidR="009B788D" w:rsidRPr="00DD2D41" w:rsidRDefault="009B788D">
            <w:pPr>
              <w:rPr>
                <w:rFonts w:ascii="Arial" w:hAnsi="Arial" w:cs="Arial"/>
                <w:color w:val="000000"/>
                <w:sz w:val="20"/>
                <w:szCs w:val="20"/>
                <w:lang w:val="nl-NL" w:eastAsia="nl-NL"/>
              </w:rPr>
            </w:pPr>
          </w:p>
        </w:tc>
      </w:tr>
      <w:tr w:rsidR="00B21809" w:rsidRPr="00DD2D41" w14:paraId="7D6F7A18"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744DAC6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07:51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2DB30F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17:35:51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DF2A69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0ED921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509A49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1,26</w:t>
            </w:r>
          </w:p>
        </w:tc>
        <w:tc>
          <w:tcPr>
            <w:tcW w:w="160" w:type="dxa"/>
          </w:tcPr>
          <w:p w14:paraId="7DFD005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E02D342" w14:textId="77777777" w:rsidR="009B788D" w:rsidRPr="00DD2D41" w:rsidRDefault="009B788D">
            <w:pPr>
              <w:rPr>
                <w:rFonts w:ascii="Arial" w:hAnsi="Arial" w:cs="Arial"/>
                <w:color w:val="000000"/>
                <w:sz w:val="20"/>
                <w:szCs w:val="20"/>
                <w:lang w:val="nl-NL" w:eastAsia="nl-NL"/>
              </w:rPr>
            </w:pPr>
          </w:p>
        </w:tc>
      </w:tr>
      <w:tr w:rsidR="005C604A" w:rsidRPr="00DD2D41" w14:paraId="7705DF86" w14:textId="77777777" w:rsidTr="2FF0FC95">
        <w:trPr>
          <w:trHeight w:val="300"/>
        </w:trPr>
        <w:tc>
          <w:tcPr>
            <w:tcW w:w="1560" w:type="dxa"/>
            <w:tcBorders>
              <w:top w:val="nil"/>
              <w:left w:val="nil"/>
              <w:bottom w:val="nil"/>
              <w:right w:val="single" w:sz="8" w:space="0" w:color="CCCCCC"/>
            </w:tcBorders>
            <w:noWrap/>
            <w:vAlign w:val="bottom"/>
            <w:hideMark/>
          </w:tcPr>
          <w:p w14:paraId="38ABD2F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07:56</w:t>
            </w:r>
          </w:p>
        </w:tc>
        <w:tc>
          <w:tcPr>
            <w:tcW w:w="1985" w:type="dxa"/>
            <w:tcBorders>
              <w:top w:val="single" w:sz="8" w:space="0" w:color="CCCCCC"/>
              <w:left w:val="single" w:sz="8" w:space="0" w:color="CCCCCC"/>
              <w:bottom w:val="nil"/>
              <w:right w:val="single" w:sz="8" w:space="0" w:color="CCCCCC"/>
            </w:tcBorders>
            <w:vAlign w:val="bottom"/>
            <w:hideMark/>
          </w:tcPr>
          <w:p w14:paraId="32C85AD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17:35:56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B52BF0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40775B3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3DF3277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60" w:type="dxa"/>
          </w:tcPr>
          <w:p w14:paraId="343EF6CC"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E8ECAC5" w14:textId="77777777" w:rsidR="009B788D" w:rsidRPr="00DD2D41" w:rsidRDefault="009B788D">
            <w:pPr>
              <w:rPr>
                <w:rFonts w:ascii="Arial" w:hAnsi="Arial" w:cs="Arial"/>
                <w:color w:val="000000"/>
                <w:sz w:val="20"/>
                <w:szCs w:val="20"/>
                <w:lang w:val="nl-NL" w:eastAsia="nl-NL"/>
              </w:rPr>
            </w:pPr>
          </w:p>
        </w:tc>
      </w:tr>
      <w:tr w:rsidR="00B21809" w:rsidRPr="00DD2D41" w14:paraId="01066EA4"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375D108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08:02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0850578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17:36:02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D3A7DE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7FCF90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EEA9A3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1,596</w:t>
            </w:r>
          </w:p>
        </w:tc>
        <w:tc>
          <w:tcPr>
            <w:tcW w:w="160" w:type="dxa"/>
          </w:tcPr>
          <w:p w14:paraId="692C43C4"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230B115" w14:textId="77777777" w:rsidR="009B788D" w:rsidRPr="00DD2D41" w:rsidRDefault="009B788D">
            <w:pPr>
              <w:rPr>
                <w:rFonts w:ascii="Arial" w:hAnsi="Arial" w:cs="Arial"/>
                <w:color w:val="000000"/>
                <w:sz w:val="20"/>
                <w:szCs w:val="20"/>
                <w:lang w:val="nl-NL" w:eastAsia="nl-NL"/>
              </w:rPr>
            </w:pPr>
          </w:p>
        </w:tc>
      </w:tr>
      <w:tr w:rsidR="005C604A" w:rsidRPr="00DD2D41" w14:paraId="3CA1F247" w14:textId="77777777" w:rsidTr="2FF0FC95">
        <w:trPr>
          <w:trHeight w:val="300"/>
        </w:trPr>
        <w:tc>
          <w:tcPr>
            <w:tcW w:w="1560" w:type="dxa"/>
            <w:tcBorders>
              <w:top w:val="nil"/>
              <w:left w:val="nil"/>
              <w:bottom w:val="nil"/>
              <w:right w:val="single" w:sz="8" w:space="0" w:color="CCCCCC"/>
            </w:tcBorders>
            <w:noWrap/>
            <w:vAlign w:val="bottom"/>
            <w:hideMark/>
          </w:tcPr>
          <w:p w14:paraId="6ECF2E4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08:07</w:t>
            </w:r>
          </w:p>
        </w:tc>
        <w:tc>
          <w:tcPr>
            <w:tcW w:w="1985" w:type="dxa"/>
            <w:tcBorders>
              <w:top w:val="single" w:sz="8" w:space="0" w:color="CCCCCC"/>
              <w:left w:val="single" w:sz="8" w:space="0" w:color="CCCCCC"/>
              <w:bottom w:val="nil"/>
              <w:right w:val="single" w:sz="8" w:space="0" w:color="CCCCCC"/>
            </w:tcBorders>
            <w:vAlign w:val="bottom"/>
            <w:hideMark/>
          </w:tcPr>
          <w:p w14:paraId="1D2FCD3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17:36:07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DE1620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5A7A30E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1CB22A7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1,566</w:t>
            </w:r>
          </w:p>
        </w:tc>
        <w:tc>
          <w:tcPr>
            <w:tcW w:w="160" w:type="dxa"/>
          </w:tcPr>
          <w:p w14:paraId="7A14D5D3"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C5BE662" w14:textId="77777777" w:rsidR="009B788D" w:rsidRPr="00DD2D41" w:rsidRDefault="009B788D">
            <w:pPr>
              <w:rPr>
                <w:rFonts w:ascii="Arial" w:hAnsi="Arial" w:cs="Arial"/>
                <w:color w:val="000000"/>
                <w:sz w:val="20"/>
                <w:szCs w:val="20"/>
                <w:lang w:val="nl-NL" w:eastAsia="nl-NL"/>
              </w:rPr>
            </w:pPr>
          </w:p>
        </w:tc>
      </w:tr>
      <w:tr w:rsidR="00B21809" w:rsidRPr="00DD2D41" w14:paraId="750E9EC4"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2BD85BD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08:12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264937D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17:36:12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1EF943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F16A1E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24F030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1,53</w:t>
            </w:r>
          </w:p>
        </w:tc>
        <w:tc>
          <w:tcPr>
            <w:tcW w:w="160" w:type="dxa"/>
          </w:tcPr>
          <w:p w14:paraId="0C33D5AC"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B98EED1" w14:textId="77777777" w:rsidR="009B788D" w:rsidRPr="00DD2D41" w:rsidRDefault="009B788D">
            <w:pPr>
              <w:rPr>
                <w:rFonts w:ascii="Arial" w:hAnsi="Arial" w:cs="Arial"/>
                <w:color w:val="000000"/>
                <w:sz w:val="20"/>
                <w:szCs w:val="20"/>
                <w:lang w:val="nl-NL" w:eastAsia="nl-NL"/>
              </w:rPr>
            </w:pPr>
          </w:p>
        </w:tc>
      </w:tr>
      <w:tr w:rsidR="005C604A" w:rsidRPr="00DD2D41" w14:paraId="05857917" w14:textId="77777777" w:rsidTr="2FF0FC95">
        <w:trPr>
          <w:trHeight w:val="300"/>
        </w:trPr>
        <w:tc>
          <w:tcPr>
            <w:tcW w:w="1560" w:type="dxa"/>
            <w:tcBorders>
              <w:top w:val="nil"/>
              <w:left w:val="nil"/>
              <w:bottom w:val="nil"/>
              <w:right w:val="single" w:sz="8" w:space="0" w:color="CCCCCC"/>
            </w:tcBorders>
            <w:noWrap/>
            <w:vAlign w:val="bottom"/>
            <w:hideMark/>
          </w:tcPr>
          <w:p w14:paraId="4CEDB30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08:17</w:t>
            </w:r>
          </w:p>
        </w:tc>
        <w:tc>
          <w:tcPr>
            <w:tcW w:w="1985" w:type="dxa"/>
            <w:tcBorders>
              <w:top w:val="single" w:sz="8" w:space="0" w:color="CCCCCC"/>
              <w:left w:val="single" w:sz="8" w:space="0" w:color="CCCCCC"/>
              <w:bottom w:val="nil"/>
              <w:right w:val="single" w:sz="8" w:space="0" w:color="CCCCCC"/>
            </w:tcBorders>
            <w:vAlign w:val="bottom"/>
            <w:hideMark/>
          </w:tcPr>
          <w:p w14:paraId="55FAB84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17:36:17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E7CBC1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0,91</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624768B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889D39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1,274</w:t>
            </w:r>
          </w:p>
        </w:tc>
        <w:tc>
          <w:tcPr>
            <w:tcW w:w="160" w:type="dxa"/>
          </w:tcPr>
          <w:p w14:paraId="0A87BCF3"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4686F60" w14:textId="77777777" w:rsidR="009B788D" w:rsidRPr="00DD2D41" w:rsidRDefault="009B788D">
            <w:pPr>
              <w:rPr>
                <w:rFonts w:ascii="Arial" w:hAnsi="Arial" w:cs="Arial"/>
                <w:color w:val="000000"/>
                <w:sz w:val="20"/>
                <w:szCs w:val="20"/>
                <w:lang w:val="nl-NL" w:eastAsia="nl-NL"/>
              </w:rPr>
            </w:pPr>
          </w:p>
        </w:tc>
      </w:tr>
      <w:tr w:rsidR="00B21809" w:rsidRPr="00DD2D41" w14:paraId="4CA7E21F"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6C83183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08:22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7C44939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17:36:22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DDE650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7D6129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A94C18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1,615</w:t>
            </w:r>
          </w:p>
        </w:tc>
        <w:tc>
          <w:tcPr>
            <w:tcW w:w="160" w:type="dxa"/>
          </w:tcPr>
          <w:p w14:paraId="77D0AC6E"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B74031B" w14:textId="77777777" w:rsidR="009B788D" w:rsidRPr="00DD2D41" w:rsidRDefault="009B788D">
            <w:pPr>
              <w:rPr>
                <w:rFonts w:ascii="Arial" w:hAnsi="Arial" w:cs="Arial"/>
                <w:color w:val="000000"/>
                <w:sz w:val="20"/>
                <w:szCs w:val="20"/>
                <w:lang w:val="nl-NL" w:eastAsia="nl-NL"/>
              </w:rPr>
            </w:pPr>
          </w:p>
        </w:tc>
      </w:tr>
      <w:tr w:rsidR="005C604A" w:rsidRPr="00DD2D41" w14:paraId="201FD457" w14:textId="77777777" w:rsidTr="2FF0FC95">
        <w:trPr>
          <w:trHeight w:val="300"/>
        </w:trPr>
        <w:tc>
          <w:tcPr>
            <w:tcW w:w="1560" w:type="dxa"/>
            <w:tcBorders>
              <w:top w:val="nil"/>
              <w:left w:val="nil"/>
              <w:bottom w:val="nil"/>
              <w:right w:val="single" w:sz="8" w:space="0" w:color="CCCCCC"/>
            </w:tcBorders>
            <w:noWrap/>
            <w:vAlign w:val="bottom"/>
            <w:hideMark/>
          </w:tcPr>
          <w:p w14:paraId="5F9AABC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08:27</w:t>
            </w:r>
          </w:p>
        </w:tc>
        <w:tc>
          <w:tcPr>
            <w:tcW w:w="1985" w:type="dxa"/>
            <w:tcBorders>
              <w:top w:val="single" w:sz="8" w:space="0" w:color="CCCCCC"/>
              <w:left w:val="single" w:sz="8" w:space="0" w:color="CCCCCC"/>
              <w:bottom w:val="nil"/>
              <w:right w:val="single" w:sz="8" w:space="0" w:color="CCCCCC"/>
            </w:tcBorders>
            <w:vAlign w:val="bottom"/>
            <w:hideMark/>
          </w:tcPr>
          <w:p w14:paraId="4BBC0B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17:36:27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0821F31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0,92</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9768B9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73D63DC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1,38</w:t>
            </w:r>
          </w:p>
        </w:tc>
        <w:tc>
          <w:tcPr>
            <w:tcW w:w="160" w:type="dxa"/>
          </w:tcPr>
          <w:p w14:paraId="7D0DDDC6"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8020252" w14:textId="77777777" w:rsidR="009B788D" w:rsidRPr="00DD2D41" w:rsidRDefault="009B788D">
            <w:pPr>
              <w:rPr>
                <w:rFonts w:ascii="Arial" w:hAnsi="Arial" w:cs="Arial"/>
                <w:color w:val="000000"/>
                <w:sz w:val="20"/>
                <w:szCs w:val="20"/>
                <w:lang w:val="nl-NL" w:eastAsia="nl-NL"/>
              </w:rPr>
            </w:pPr>
          </w:p>
        </w:tc>
      </w:tr>
      <w:tr w:rsidR="00B21809" w:rsidRPr="00DD2D41" w14:paraId="4002468A"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021CB3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08:33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2B7D22D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17:36:33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AAE7E9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33BC2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6ABDDE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1,566</w:t>
            </w:r>
          </w:p>
        </w:tc>
        <w:tc>
          <w:tcPr>
            <w:tcW w:w="160" w:type="dxa"/>
          </w:tcPr>
          <w:p w14:paraId="3A6CB4B2"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75CD91E" w14:textId="77777777" w:rsidR="009B788D" w:rsidRPr="00DD2D41" w:rsidRDefault="009B788D">
            <w:pPr>
              <w:rPr>
                <w:rFonts w:ascii="Arial" w:hAnsi="Arial" w:cs="Arial"/>
                <w:color w:val="000000"/>
                <w:sz w:val="20"/>
                <w:szCs w:val="20"/>
                <w:lang w:val="nl-NL" w:eastAsia="nl-NL"/>
              </w:rPr>
            </w:pPr>
          </w:p>
        </w:tc>
      </w:tr>
      <w:tr w:rsidR="005C604A" w:rsidRPr="00DD2D41" w14:paraId="65F838F4" w14:textId="77777777" w:rsidTr="2FF0FC95">
        <w:trPr>
          <w:trHeight w:val="300"/>
        </w:trPr>
        <w:tc>
          <w:tcPr>
            <w:tcW w:w="1560" w:type="dxa"/>
            <w:tcBorders>
              <w:top w:val="nil"/>
              <w:left w:val="nil"/>
              <w:bottom w:val="nil"/>
              <w:right w:val="single" w:sz="8" w:space="0" w:color="CCCCCC"/>
            </w:tcBorders>
            <w:noWrap/>
            <w:vAlign w:val="bottom"/>
            <w:hideMark/>
          </w:tcPr>
          <w:p w14:paraId="3258F2A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08:38</w:t>
            </w:r>
          </w:p>
        </w:tc>
        <w:tc>
          <w:tcPr>
            <w:tcW w:w="1985" w:type="dxa"/>
            <w:tcBorders>
              <w:top w:val="single" w:sz="8" w:space="0" w:color="CCCCCC"/>
              <w:left w:val="single" w:sz="8" w:space="0" w:color="CCCCCC"/>
              <w:bottom w:val="nil"/>
              <w:right w:val="single" w:sz="8" w:space="0" w:color="CCCCCC"/>
            </w:tcBorders>
            <w:vAlign w:val="bottom"/>
            <w:hideMark/>
          </w:tcPr>
          <w:p w14:paraId="1962A8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17:36:38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8F34F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2931C88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75E749B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1,512</w:t>
            </w:r>
          </w:p>
        </w:tc>
        <w:tc>
          <w:tcPr>
            <w:tcW w:w="160" w:type="dxa"/>
          </w:tcPr>
          <w:p w14:paraId="450508A4"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D2956EA" w14:textId="77777777" w:rsidR="009B788D" w:rsidRPr="00DD2D41" w:rsidRDefault="009B788D">
            <w:pPr>
              <w:rPr>
                <w:rFonts w:ascii="Arial" w:hAnsi="Arial" w:cs="Arial"/>
                <w:color w:val="000000"/>
                <w:sz w:val="20"/>
                <w:szCs w:val="20"/>
                <w:lang w:val="nl-NL" w:eastAsia="nl-NL"/>
              </w:rPr>
            </w:pPr>
          </w:p>
        </w:tc>
      </w:tr>
      <w:tr w:rsidR="00B21809" w:rsidRPr="00DD2D41" w14:paraId="0F964276"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7EADE2D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08:43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FE4827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17:36:43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C6EBF5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FB0376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2,2</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64AB52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1,87</w:t>
            </w:r>
          </w:p>
        </w:tc>
        <w:tc>
          <w:tcPr>
            <w:tcW w:w="160" w:type="dxa"/>
          </w:tcPr>
          <w:p w14:paraId="4B1546C1"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0A4837ED" w14:textId="77777777" w:rsidR="009B788D" w:rsidRPr="00DD2D41" w:rsidRDefault="009B788D">
            <w:pPr>
              <w:rPr>
                <w:rFonts w:ascii="Arial" w:hAnsi="Arial" w:cs="Arial"/>
                <w:color w:val="000000"/>
                <w:sz w:val="20"/>
                <w:szCs w:val="20"/>
                <w:lang w:val="nl-NL" w:eastAsia="nl-NL"/>
              </w:rPr>
            </w:pPr>
          </w:p>
        </w:tc>
      </w:tr>
      <w:tr w:rsidR="005C604A" w:rsidRPr="00DD2D41" w14:paraId="0535E804" w14:textId="77777777" w:rsidTr="2FF0FC95">
        <w:trPr>
          <w:trHeight w:val="300"/>
        </w:trPr>
        <w:tc>
          <w:tcPr>
            <w:tcW w:w="1560" w:type="dxa"/>
            <w:tcBorders>
              <w:top w:val="nil"/>
              <w:left w:val="nil"/>
              <w:bottom w:val="nil"/>
              <w:right w:val="single" w:sz="8" w:space="0" w:color="CCCCCC"/>
            </w:tcBorders>
            <w:noWrap/>
            <w:vAlign w:val="bottom"/>
            <w:hideMark/>
          </w:tcPr>
          <w:p w14:paraId="128067A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08:48</w:t>
            </w:r>
          </w:p>
        </w:tc>
        <w:tc>
          <w:tcPr>
            <w:tcW w:w="1985" w:type="dxa"/>
            <w:tcBorders>
              <w:top w:val="single" w:sz="8" w:space="0" w:color="CCCCCC"/>
              <w:left w:val="single" w:sz="8" w:space="0" w:color="CCCCCC"/>
              <w:bottom w:val="nil"/>
              <w:right w:val="single" w:sz="8" w:space="0" w:color="CCCCCC"/>
            </w:tcBorders>
            <w:vAlign w:val="bottom"/>
            <w:hideMark/>
          </w:tcPr>
          <w:p w14:paraId="63157A1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17:36:48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9FA7B7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295F17F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026234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1,764</w:t>
            </w:r>
          </w:p>
        </w:tc>
        <w:tc>
          <w:tcPr>
            <w:tcW w:w="160" w:type="dxa"/>
          </w:tcPr>
          <w:p w14:paraId="12238959"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858E429" w14:textId="77777777" w:rsidR="009B788D" w:rsidRPr="00DD2D41" w:rsidRDefault="009B788D">
            <w:pPr>
              <w:rPr>
                <w:rFonts w:ascii="Arial" w:hAnsi="Arial" w:cs="Arial"/>
                <w:color w:val="000000"/>
                <w:sz w:val="20"/>
                <w:szCs w:val="20"/>
                <w:lang w:val="nl-NL" w:eastAsia="nl-NL"/>
              </w:rPr>
            </w:pPr>
          </w:p>
        </w:tc>
      </w:tr>
      <w:tr w:rsidR="00B21809" w:rsidRPr="00DD2D41" w14:paraId="2E86A566"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0012A35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08:52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610274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17:36:52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4C09CC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C4A48D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2,1</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8D8565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1,806</w:t>
            </w:r>
          </w:p>
        </w:tc>
        <w:tc>
          <w:tcPr>
            <w:tcW w:w="160" w:type="dxa"/>
          </w:tcPr>
          <w:p w14:paraId="6E74137A"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761C160B" w14:textId="77777777" w:rsidR="009B788D" w:rsidRPr="00DD2D41" w:rsidRDefault="009B788D">
            <w:pPr>
              <w:rPr>
                <w:rFonts w:ascii="Arial" w:hAnsi="Arial" w:cs="Arial"/>
                <w:color w:val="000000"/>
                <w:sz w:val="20"/>
                <w:szCs w:val="20"/>
                <w:lang w:val="nl-NL" w:eastAsia="nl-NL"/>
              </w:rPr>
            </w:pPr>
          </w:p>
        </w:tc>
      </w:tr>
      <w:tr w:rsidR="005C604A" w:rsidRPr="00DD2D41" w14:paraId="6FA89FFF" w14:textId="77777777" w:rsidTr="2FF0FC95">
        <w:trPr>
          <w:trHeight w:val="300"/>
        </w:trPr>
        <w:tc>
          <w:tcPr>
            <w:tcW w:w="1560" w:type="dxa"/>
            <w:tcBorders>
              <w:top w:val="nil"/>
              <w:left w:val="nil"/>
              <w:bottom w:val="nil"/>
              <w:right w:val="single" w:sz="8" w:space="0" w:color="CCCCCC"/>
            </w:tcBorders>
            <w:noWrap/>
            <w:vAlign w:val="bottom"/>
            <w:hideMark/>
          </w:tcPr>
          <w:p w14:paraId="7E84083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08:58</w:t>
            </w:r>
          </w:p>
        </w:tc>
        <w:tc>
          <w:tcPr>
            <w:tcW w:w="1985" w:type="dxa"/>
            <w:tcBorders>
              <w:top w:val="single" w:sz="8" w:space="0" w:color="CCCCCC"/>
              <w:left w:val="single" w:sz="8" w:space="0" w:color="CCCCCC"/>
              <w:bottom w:val="nil"/>
              <w:right w:val="single" w:sz="8" w:space="0" w:color="CCCCCC"/>
            </w:tcBorders>
            <w:vAlign w:val="bottom"/>
            <w:hideMark/>
          </w:tcPr>
          <w:p w14:paraId="2A3B9E0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17:36:58</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4C2AB5E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D9067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47D345D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1,634</w:t>
            </w:r>
          </w:p>
        </w:tc>
        <w:tc>
          <w:tcPr>
            <w:tcW w:w="160" w:type="dxa"/>
          </w:tcPr>
          <w:p w14:paraId="0F2C6703"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3578A041" w14:textId="77777777" w:rsidR="009B788D" w:rsidRPr="00DD2D41" w:rsidRDefault="009B788D">
            <w:pPr>
              <w:rPr>
                <w:rFonts w:ascii="Arial" w:hAnsi="Arial" w:cs="Arial"/>
                <w:color w:val="000000"/>
                <w:sz w:val="20"/>
                <w:szCs w:val="20"/>
                <w:lang w:val="nl-NL" w:eastAsia="nl-NL"/>
              </w:rPr>
            </w:pPr>
          </w:p>
        </w:tc>
      </w:tr>
      <w:tr w:rsidR="00B21809" w:rsidRPr="00DD2D41" w14:paraId="0A101E18"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330EF74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09:03</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031C33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17:37:03</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01C414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0700D7C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46637DF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1,512</w:t>
            </w:r>
          </w:p>
        </w:tc>
        <w:tc>
          <w:tcPr>
            <w:tcW w:w="160" w:type="dxa"/>
          </w:tcPr>
          <w:p w14:paraId="71E3F977"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1E645C9" w14:textId="77777777" w:rsidR="009B788D" w:rsidRPr="00DD2D41" w:rsidRDefault="009B788D">
            <w:pPr>
              <w:rPr>
                <w:rFonts w:ascii="Arial" w:hAnsi="Arial" w:cs="Arial"/>
                <w:color w:val="000000"/>
                <w:sz w:val="20"/>
                <w:szCs w:val="20"/>
                <w:lang w:val="nl-NL" w:eastAsia="nl-NL"/>
              </w:rPr>
            </w:pPr>
          </w:p>
        </w:tc>
      </w:tr>
      <w:tr w:rsidR="005C604A" w:rsidRPr="00DD2D41" w14:paraId="1135457A" w14:textId="77777777" w:rsidTr="2FF0FC95">
        <w:trPr>
          <w:trHeight w:val="300"/>
        </w:trPr>
        <w:tc>
          <w:tcPr>
            <w:tcW w:w="1560" w:type="dxa"/>
            <w:tcBorders>
              <w:top w:val="nil"/>
              <w:left w:val="nil"/>
              <w:bottom w:val="nil"/>
              <w:right w:val="single" w:sz="8" w:space="0" w:color="CCCCCC"/>
            </w:tcBorders>
            <w:noWrap/>
            <w:vAlign w:val="bottom"/>
            <w:hideMark/>
          </w:tcPr>
          <w:p w14:paraId="275F2BA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09:07</w:t>
            </w:r>
          </w:p>
        </w:tc>
        <w:tc>
          <w:tcPr>
            <w:tcW w:w="1985" w:type="dxa"/>
            <w:tcBorders>
              <w:top w:val="single" w:sz="8" w:space="0" w:color="CCCCCC"/>
              <w:left w:val="single" w:sz="8" w:space="0" w:color="CCCCCC"/>
              <w:bottom w:val="nil"/>
              <w:right w:val="single" w:sz="8" w:space="0" w:color="CCCCCC"/>
            </w:tcBorders>
            <w:vAlign w:val="bottom"/>
            <w:hideMark/>
          </w:tcPr>
          <w:p w14:paraId="091B651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17:37:07</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B01E3A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128704F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2,2</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0D5367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1,958</w:t>
            </w:r>
          </w:p>
        </w:tc>
        <w:tc>
          <w:tcPr>
            <w:tcW w:w="160" w:type="dxa"/>
          </w:tcPr>
          <w:p w14:paraId="6E98484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31AAB94" w14:textId="77777777" w:rsidR="009B788D" w:rsidRPr="00DD2D41" w:rsidRDefault="009B788D">
            <w:pPr>
              <w:rPr>
                <w:rFonts w:ascii="Arial" w:hAnsi="Arial" w:cs="Arial"/>
                <w:color w:val="000000"/>
                <w:sz w:val="20"/>
                <w:szCs w:val="20"/>
                <w:lang w:val="nl-NL" w:eastAsia="nl-NL"/>
              </w:rPr>
            </w:pPr>
          </w:p>
        </w:tc>
      </w:tr>
      <w:tr w:rsidR="00B21809" w:rsidRPr="00DD2D41" w14:paraId="7F72887A"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3B724B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09:12</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407B68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17:37:12</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6F2282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2FBCC4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2,2</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0D833F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1,848</w:t>
            </w:r>
          </w:p>
        </w:tc>
        <w:tc>
          <w:tcPr>
            <w:tcW w:w="160" w:type="dxa"/>
          </w:tcPr>
          <w:p w14:paraId="314DFD05"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7F07984" w14:textId="77777777" w:rsidR="009B788D" w:rsidRPr="00DD2D41" w:rsidRDefault="009B788D">
            <w:pPr>
              <w:rPr>
                <w:rFonts w:ascii="Arial" w:hAnsi="Arial" w:cs="Arial"/>
                <w:color w:val="000000"/>
                <w:sz w:val="20"/>
                <w:szCs w:val="20"/>
                <w:lang w:val="nl-NL" w:eastAsia="nl-NL"/>
              </w:rPr>
            </w:pPr>
          </w:p>
        </w:tc>
      </w:tr>
      <w:tr w:rsidR="005C604A" w:rsidRPr="00DD2D41" w14:paraId="13AF2EDD" w14:textId="77777777" w:rsidTr="2FF0FC95">
        <w:trPr>
          <w:trHeight w:val="300"/>
        </w:trPr>
        <w:tc>
          <w:tcPr>
            <w:tcW w:w="1560" w:type="dxa"/>
            <w:tcBorders>
              <w:top w:val="nil"/>
              <w:left w:val="nil"/>
              <w:bottom w:val="nil"/>
              <w:right w:val="single" w:sz="8" w:space="0" w:color="CCCCCC"/>
            </w:tcBorders>
            <w:noWrap/>
            <w:vAlign w:val="bottom"/>
            <w:hideMark/>
          </w:tcPr>
          <w:p w14:paraId="67EAB41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09:16</w:t>
            </w:r>
          </w:p>
        </w:tc>
        <w:tc>
          <w:tcPr>
            <w:tcW w:w="1985" w:type="dxa"/>
            <w:tcBorders>
              <w:top w:val="single" w:sz="8" w:space="0" w:color="CCCCCC"/>
              <w:left w:val="single" w:sz="8" w:space="0" w:color="CCCCCC"/>
              <w:bottom w:val="nil"/>
              <w:right w:val="single" w:sz="8" w:space="0" w:color="CCCCCC"/>
            </w:tcBorders>
            <w:vAlign w:val="bottom"/>
            <w:hideMark/>
          </w:tcPr>
          <w:p w14:paraId="320CD03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17:37:16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309CCEB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0AB2D1D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0929080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2,04</w:t>
            </w:r>
          </w:p>
        </w:tc>
        <w:tc>
          <w:tcPr>
            <w:tcW w:w="160" w:type="dxa"/>
          </w:tcPr>
          <w:p w14:paraId="06252BF1"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5B136FA7" w14:textId="77777777" w:rsidR="009B788D" w:rsidRPr="00DD2D41" w:rsidRDefault="009B788D">
            <w:pPr>
              <w:rPr>
                <w:rFonts w:ascii="Arial" w:hAnsi="Arial" w:cs="Arial"/>
                <w:color w:val="000000"/>
                <w:sz w:val="20"/>
                <w:szCs w:val="20"/>
                <w:lang w:val="nl-NL" w:eastAsia="nl-NL"/>
              </w:rPr>
            </w:pPr>
          </w:p>
        </w:tc>
      </w:tr>
      <w:tr w:rsidR="00B21809" w:rsidRPr="00DD2D41" w14:paraId="626231DD" w14:textId="77777777" w:rsidTr="2FF0FC95">
        <w:trPr>
          <w:trHeight w:val="300"/>
        </w:trPr>
        <w:tc>
          <w:tcPr>
            <w:tcW w:w="1560" w:type="dxa"/>
            <w:tcBorders>
              <w:top w:val="nil"/>
              <w:left w:val="nil"/>
              <w:bottom w:val="nil"/>
              <w:right w:val="single" w:sz="8" w:space="0" w:color="CCCCCC"/>
            </w:tcBorders>
            <w:shd w:val="clear" w:color="auto" w:fill="D9D9D9" w:themeFill="background1" w:themeFillShade="D9"/>
            <w:noWrap/>
            <w:vAlign w:val="bottom"/>
            <w:hideMark/>
          </w:tcPr>
          <w:p w14:paraId="42A59BE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09:21</w:t>
            </w:r>
          </w:p>
        </w:tc>
        <w:tc>
          <w:tcPr>
            <w:tcW w:w="1985" w:type="dxa"/>
            <w:tcBorders>
              <w:top w:val="single" w:sz="8" w:space="0" w:color="CCCCCC"/>
              <w:left w:val="single" w:sz="8" w:space="0" w:color="CCCCCC"/>
              <w:bottom w:val="nil"/>
              <w:right w:val="single" w:sz="8" w:space="0" w:color="CCCCCC"/>
            </w:tcBorders>
            <w:shd w:val="clear" w:color="auto" w:fill="D9D9D9" w:themeFill="background1" w:themeFillShade="D9"/>
            <w:vAlign w:val="bottom"/>
            <w:hideMark/>
          </w:tcPr>
          <w:p w14:paraId="665B52B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17:37:21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5881609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66280F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3BF9E8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1,548</w:t>
            </w:r>
          </w:p>
        </w:tc>
        <w:tc>
          <w:tcPr>
            <w:tcW w:w="160" w:type="dxa"/>
          </w:tcPr>
          <w:p w14:paraId="7D4C265C"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6D68A3D6" w14:textId="77777777" w:rsidR="009B788D" w:rsidRPr="00DD2D41" w:rsidRDefault="009B788D">
            <w:pPr>
              <w:rPr>
                <w:rFonts w:ascii="Arial" w:hAnsi="Arial" w:cs="Arial"/>
                <w:color w:val="000000"/>
                <w:sz w:val="20"/>
                <w:szCs w:val="20"/>
                <w:lang w:val="nl-NL" w:eastAsia="nl-NL"/>
              </w:rPr>
            </w:pPr>
          </w:p>
        </w:tc>
      </w:tr>
      <w:tr w:rsidR="005C604A" w:rsidRPr="00DD2D41" w14:paraId="783EEDC5" w14:textId="77777777" w:rsidTr="2FF0FC95">
        <w:trPr>
          <w:trHeight w:val="300"/>
        </w:trPr>
        <w:tc>
          <w:tcPr>
            <w:tcW w:w="1560" w:type="dxa"/>
            <w:tcBorders>
              <w:top w:val="nil"/>
              <w:left w:val="nil"/>
              <w:bottom w:val="nil"/>
              <w:right w:val="single" w:sz="8" w:space="0" w:color="CCCCCC"/>
            </w:tcBorders>
            <w:noWrap/>
            <w:vAlign w:val="bottom"/>
            <w:hideMark/>
          </w:tcPr>
          <w:p w14:paraId="6C1FE57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09:26</w:t>
            </w:r>
          </w:p>
        </w:tc>
        <w:tc>
          <w:tcPr>
            <w:tcW w:w="1985" w:type="dxa"/>
            <w:tcBorders>
              <w:top w:val="single" w:sz="8" w:space="0" w:color="CCCCCC"/>
              <w:left w:val="single" w:sz="8" w:space="0" w:color="CCCCCC"/>
              <w:bottom w:val="nil"/>
              <w:right w:val="single" w:sz="8" w:space="0" w:color="CCCCCC"/>
            </w:tcBorders>
            <w:vAlign w:val="bottom"/>
            <w:hideMark/>
          </w:tcPr>
          <w:p w14:paraId="1EB3F66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17:37:26</w:t>
            </w:r>
          </w:p>
        </w:tc>
        <w:tc>
          <w:tcPr>
            <w:tcW w:w="1560" w:type="dxa"/>
            <w:tcBorders>
              <w:top w:val="single" w:sz="8" w:space="0" w:color="CCCCCC"/>
              <w:left w:val="single" w:sz="8" w:space="0" w:color="CCCCCC"/>
              <w:bottom w:val="single" w:sz="8" w:space="0" w:color="CCCCCC"/>
              <w:right w:val="single" w:sz="8" w:space="0" w:color="CCCCCC"/>
            </w:tcBorders>
            <w:vAlign w:val="bottom"/>
            <w:hideMark/>
          </w:tcPr>
          <w:p w14:paraId="7901A3E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277" w:type="dxa"/>
            <w:tcBorders>
              <w:top w:val="single" w:sz="8" w:space="0" w:color="CCCCCC"/>
              <w:left w:val="single" w:sz="8" w:space="0" w:color="CCCCCC"/>
              <w:bottom w:val="single" w:sz="8" w:space="0" w:color="CCCCCC"/>
              <w:right w:val="single" w:sz="8" w:space="0" w:color="CCCCCC"/>
            </w:tcBorders>
            <w:vAlign w:val="bottom"/>
            <w:hideMark/>
          </w:tcPr>
          <w:p w14:paraId="4EFA2C9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2,4</w:t>
            </w:r>
          </w:p>
        </w:tc>
        <w:tc>
          <w:tcPr>
            <w:tcW w:w="1873" w:type="dxa"/>
            <w:tcBorders>
              <w:top w:val="single" w:sz="8" w:space="0" w:color="CCCCCC"/>
              <w:left w:val="single" w:sz="8" w:space="0" w:color="CCCCCC"/>
              <w:bottom w:val="single" w:sz="8" w:space="0" w:color="CCCCCC"/>
              <w:right w:val="single" w:sz="8" w:space="0" w:color="CCCCCC"/>
            </w:tcBorders>
            <w:vAlign w:val="bottom"/>
            <w:hideMark/>
          </w:tcPr>
          <w:p w14:paraId="6E8C61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2,064</w:t>
            </w:r>
          </w:p>
        </w:tc>
        <w:tc>
          <w:tcPr>
            <w:tcW w:w="160" w:type="dxa"/>
          </w:tcPr>
          <w:p w14:paraId="1A783B5D" w14:textId="77777777" w:rsidR="009B788D" w:rsidRPr="00DD2D41" w:rsidRDefault="009B788D">
            <w:pPr>
              <w:rPr>
                <w:rFonts w:ascii="Arial" w:hAnsi="Arial" w:cs="Arial"/>
                <w:color w:val="000000"/>
                <w:sz w:val="20"/>
                <w:szCs w:val="20"/>
                <w:lang w:val="nl-NL" w:eastAsia="nl-NL"/>
              </w:rPr>
            </w:pPr>
          </w:p>
        </w:tc>
        <w:tc>
          <w:tcPr>
            <w:tcW w:w="160" w:type="dxa"/>
            <w:vAlign w:val="center"/>
            <w:hideMark/>
          </w:tcPr>
          <w:p w14:paraId="118A0DC5" w14:textId="77777777" w:rsidR="009B788D" w:rsidRPr="00DD2D41" w:rsidRDefault="009B788D">
            <w:pPr>
              <w:rPr>
                <w:rFonts w:ascii="Arial" w:hAnsi="Arial" w:cs="Arial"/>
                <w:color w:val="000000"/>
                <w:sz w:val="20"/>
                <w:szCs w:val="20"/>
                <w:lang w:val="nl-NL" w:eastAsia="nl-NL"/>
              </w:rPr>
            </w:pPr>
          </w:p>
        </w:tc>
      </w:tr>
      <w:tr w:rsidR="00B21809" w:rsidRPr="00DD2D41" w14:paraId="3312DB06" w14:textId="77777777" w:rsidTr="2FF0FC95">
        <w:trPr>
          <w:trHeight w:val="288"/>
        </w:trPr>
        <w:tc>
          <w:tcPr>
            <w:tcW w:w="1560" w:type="dxa"/>
            <w:tcBorders>
              <w:top w:val="nil"/>
              <w:left w:val="nil"/>
              <w:bottom w:val="single" w:sz="8" w:space="0" w:color="000000" w:themeColor="text1"/>
              <w:right w:val="single" w:sz="8" w:space="0" w:color="CCCCCC"/>
            </w:tcBorders>
            <w:shd w:val="clear" w:color="auto" w:fill="D9D9D9" w:themeFill="background1" w:themeFillShade="D9"/>
            <w:noWrap/>
            <w:vAlign w:val="bottom"/>
            <w:hideMark/>
          </w:tcPr>
          <w:p w14:paraId="2134890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09:31</w:t>
            </w:r>
          </w:p>
        </w:tc>
        <w:tc>
          <w:tcPr>
            <w:tcW w:w="1985"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777A22D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17:37:31</w:t>
            </w:r>
          </w:p>
        </w:tc>
        <w:tc>
          <w:tcPr>
            <w:tcW w:w="1560"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2396922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277"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6270CC8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1,9</w:t>
            </w:r>
          </w:p>
        </w:tc>
        <w:tc>
          <w:tcPr>
            <w:tcW w:w="1873" w:type="dxa"/>
            <w:tcBorders>
              <w:top w:val="single" w:sz="8" w:space="0" w:color="CCCCCC"/>
              <w:left w:val="single" w:sz="8" w:space="0" w:color="CCCCCC"/>
              <w:bottom w:val="single" w:sz="8" w:space="0" w:color="CCCCCC"/>
              <w:right w:val="single" w:sz="8" w:space="0" w:color="CCCCCC"/>
            </w:tcBorders>
            <w:shd w:val="clear" w:color="auto" w:fill="D9D9D9" w:themeFill="background1" w:themeFillShade="D9"/>
            <w:vAlign w:val="bottom"/>
            <w:hideMark/>
          </w:tcPr>
          <w:p w14:paraId="1C6387B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1,653</w:t>
            </w:r>
          </w:p>
        </w:tc>
        <w:tc>
          <w:tcPr>
            <w:tcW w:w="160" w:type="dxa"/>
          </w:tcPr>
          <w:p w14:paraId="315AA9E3" w14:textId="7F188770" w:rsidR="009B788D" w:rsidRPr="00DD2D41" w:rsidRDefault="009B788D">
            <w:pPr>
              <w:rPr>
                <w:rFonts w:ascii="Arial" w:hAnsi="Arial" w:cs="Arial"/>
                <w:color w:val="000000"/>
                <w:sz w:val="20"/>
                <w:szCs w:val="20"/>
                <w:lang w:val="nl-NL" w:eastAsia="nl-NL"/>
              </w:rPr>
            </w:pPr>
          </w:p>
        </w:tc>
        <w:tc>
          <w:tcPr>
            <w:tcW w:w="160" w:type="dxa"/>
            <w:vAlign w:val="center"/>
            <w:hideMark/>
          </w:tcPr>
          <w:p w14:paraId="7E342F98" w14:textId="77777777" w:rsidR="009B788D" w:rsidRPr="00DD2D41" w:rsidRDefault="009B788D">
            <w:pPr>
              <w:rPr>
                <w:rFonts w:ascii="Arial" w:hAnsi="Arial" w:cs="Arial"/>
                <w:color w:val="000000"/>
                <w:sz w:val="20"/>
                <w:szCs w:val="20"/>
                <w:lang w:val="nl-NL" w:eastAsia="nl-NL"/>
              </w:rPr>
            </w:pPr>
          </w:p>
        </w:tc>
      </w:tr>
    </w:tbl>
    <w:p w14:paraId="58907C75" w14:textId="77777777" w:rsidR="009B788D" w:rsidRPr="000F0B8C" w:rsidRDefault="000F0B8C" w:rsidP="009B788D">
      <w:pPr>
        <w:rPr>
          <w:kern w:val="2"/>
          <w:sz w:val="18"/>
          <w:szCs w:val="18"/>
          <w:lang w:val="nl-NL"/>
          <w14:ligatures w14:val="standardContextual"/>
        </w:rPr>
      </w:pPr>
      <w:r w:rsidRPr="000F0B8C">
        <w:rPr>
          <w:kern w:val="2"/>
          <w:sz w:val="18"/>
          <w:szCs w:val="18"/>
          <w:lang w:val="nl-NL"/>
          <w14:ligatures w14:val="standardContextual"/>
        </w:rPr>
        <w:lastRenderedPageBreak/>
        <w:t xml:space="preserve">Tabel 2: Gegevens van een zonnecel met lichtsensor </w:t>
      </w:r>
    </w:p>
    <w:p w14:paraId="5FADF6AA" w14:textId="77777777" w:rsidR="009B788D" w:rsidRPr="00DD2D41" w:rsidRDefault="009B788D" w:rsidP="009B788D">
      <w:pPr>
        <w:rPr>
          <w:lang w:val="nl-NL"/>
        </w:rPr>
      </w:pPr>
    </w:p>
    <w:p w14:paraId="2FDCCB60" w14:textId="77777777" w:rsidR="009B788D" w:rsidRPr="00DD2D41" w:rsidRDefault="009B788D" w:rsidP="009B788D">
      <w:pPr>
        <w:rPr>
          <w:lang w:val="nl-NL"/>
        </w:rPr>
      </w:pPr>
    </w:p>
    <w:p w14:paraId="4472DFC4" w14:textId="77777777" w:rsidR="009B788D" w:rsidRPr="00DD2D41" w:rsidRDefault="009B788D" w:rsidP="009B788D">
      <w:pPr>
        <w:rPr>
          <w:lang w:val="nl-NL"/>
        </w:rPr>
      </w:pPr>
    </w:p>
    <w:p w14:paraId="05FF3D65" w14:textId="13A72741" w:rsidR="009B788D" w:rsidRPr="003113B6" w:rsidRDefault="009B788D" w:rsidP="003113B6">
      <w:pPr>
        <w:pStyle w:val="Kop4"/>
        <w:rPr>
          <w:rFonts w:eastAsia="Times New Roman"/>
          <w:i w:val="0"/>
          <w:iCs w:val="0"/>
          <w:sz w:val="26"/>
          <w:szCs w:val="26"/>
        </w:rPr>
      </w:pPr>
      <w:r w:rsidRPr="003113B6">
        <w:rPr>
          <w:rFonts w:eastAsia="Times New Roman"/>
          <w:i w:val="0"/>
          <w:iCs w:val="0"/>
          <w:sz w:val="26"/>
          <w:szCs w:val="26"/>
        </w:rPr>
        <w:t>§</w:t>
      </w:r>
      <w:r w:rsidR="00DD2D41" w:rsidRPr="003113B6">
        <w:rPr>
          <w:rFonts w:eastAsia="Times New Roman"/>
          <w:i w:val="0"/>
          <w:iCs w:val="0"/>
          <w:sz w:val="26"/>
          <w:szCs w:val="26"/>
        </w:rPr>
        <w:t>8</w:t>
      </w:r>
      <w:r w:rsidRPr="003113B6">
        <w:rPr>
          <w:rFonts w:eastAsia="Times New Roman"/>
          <w:i w:val="0"/>
          <w:iCs w:val="0"/>
          <w:sz w:val="26"/>
          <w:szCs w:val="26"/>
        </w:rPr>
        <w:t>.</w:t>
      </w:r>
      <w:r w:rsidR="00C3392F" w:rsidRPr="003113B6">
        <w:rPr>
          <w:rFonts w:eastAsia="Times New Roman"/>
          <w:i w:val="0"/>
          <w:iCs w:val="0"/>
          <w:sz w:val="26"/>
          <w:szCs w:val="26"/>
        </w:rPr>
        <w:t>2</w:t>
      </w:r>
      <w:r w:rsidRPr="003113B6">
        <w:rPr>
          <w:rFonts w:eastAsia="Times New Roman"/>
          <w:i w:val="0"/>
          <w:iCs w:val="0"/>
          <w:sz w:val="26"/>
          <w:szCs w:val="26"/>
        </w:rPr>
        <w:t>.</w:t>
      </w:r>
      <w:r w:rsidR="00C3392F" w:rsidRPr="003113B6">
        <w:rPr>
          <w:rFonts w:eastAsia="Times New Roman"/>
          <w:i w:val="0"/>
          <w:iCs w:val="0"/>
          <w:sz w:val="26"/>
          <w:szCs w:val="26"/>
        </w:rPr>
        <w:t>1.2 Z</w:t>
      </w:r>
      <w:r w:rsidRPr="003113B6">
        <w:rPr>
          <w:rFonts w:eastAsia="Times New Roman"/>
          <w:i w:val="0"/>
          <w:iCs w:val="0"/>
          <w:sz w:val="26"/>
          <w:szCs w:val="26"/>
        </w:rPr>
        <w:t xml:space="preserve">onnecel zonder lichtsensor </w:t>
      </w:r>
    </w:p>
    <w:p w14:paraId="2BE30157" w14:textId="77777777" w:rsidR="009B788D" w:rsidRPr="00DD2D41" w:rsidRDefault="009B788D" w:rsidP="009B788D">
      <w:pPr>
        <w:rPr>
          <w:lang w:val="nl-NL"/>
        </w:rPr>
      </w:pPr>
    </w:p>
    <w:tbl>
      <w:tblPr>
        <w:tblW w:w="8385" w:type="dxa"/>
        <w:tblLayout w:type="fixed"/>
        <w:tblCellMar>
          <w:left w:w="70" w:type="dxa"/>
          <w:right w:w="70" w:type="dxa"/>
        </w:tblCellMar>
        <w:tblLook w:val="04A0" w:firstRow="1" w:lastRow="0" w:firstColumn="1" w:lastColumn="0" w:noHBand="0" w:noVBand="1"/>
      </w:tblPr>
      <w:tblGrid>
        <w:gridCol w:w="1418"/>
        <w:gridCol w:w="142"/>
        <w:gridCol w:w="1984"/>
        <w:gridCol w:w="1559"/>
        <w:gridCol w:w="1418"/>
        <w:gridCol w:w="1701"/>
        <w:gridCol w:w="163"/>
      </w:tblGrid>
      <w:tr w:rsidR="009B788D" w:rsidRPr="00DD2D41" w14:paraId="7993F7B3" w14:textId="77777777">
        <w:trPr>
          <w:trHeight w:val="552"/>
        </w:trPr>
        <w:tc>
          <w:tcPr>
            <w:tcW w:w="1560" w:type="dxa"/>
            <w:gridSpan w:val="2"/>
            <w:tcBorders>
              <w:top w:val="single" w:sz="8" w:space="0" w:color="000000"/>
              <w:left w:val="nil"/>
              <w:bottom w:val="single" w:sz="8" w:space="0" w:color="000000"/>
              <w:right w:val="single" w:sz="8" w:space="0" w:color="CCCCCC"/>
            </w:tcBorders>
            <w:shd w:val="clear" w:color="auto" w:fill="196B24"/>
            <w:noWrap/>
            <w:vAlign w:val="bottom"/>
            <w:hideMark/>
          </w:tcPr>
          <w:p w14:paraId="3EB7428B" w14:textId="77777777" w:rsidR="009B788D" w:rsidRPr="00DD2D41" w:rsidRDefault="009B788D">
            <w:pPr>
              <w:rPr>
                <w:rFonts w:ascii="Aptos Narrow" w:hAnsi="Aptos Narrow"/>
                <w:b/>
                <w:bCs/>
                <w:color w:val="FFFFFF"/>
                <w:lang w:val="nl-NL" w:eastAsia="nl-NL"/>
              </w:rPr>
            </w:pPr>
            <w:r w:rsidRPr="00DD2D41">
              <w:rPr>
                <w:rFonts w:ascii="Aptos Narrow" w:hAnsi="Aptos Narrow"/>
                <w:b/>
                <w:bCs/>
                <w:color w:val="FFFFFF"/>
                <w:lang w:val="nl-NL" w:eastAsia="nl-NL"/>
              </w:rPr>
              <w:t>Meting Tijd_s</w:t>
            </w:r>
          </w:p>
        </w:tc>
        <w:tc>
          <w:tcPr>
            <w:tcW w:w="1984"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1780A378"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Tijd van de meting</w:t>
            </w:r>
          </w:p>
        </w:tc>
        <w:tc>
          <w:tcPr>
            <w:tcW w:w="1559"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3D0BE552"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BusSpanning</w:t>
            </w:r>
          </w:p>
        </w:tc>
        <w:tc>
          <w:tcPr>
            <w:tcW w:w="1418"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0C695382"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Stroom_mA</w:t>
            </w:r>
          </w:p>
        </w:tc>
        <w:tc>
          <w:tcPr>
            <w:tcW w:w="1701" w:type="dxa"/>
            <w:tcBorders>
              <w:top w:val="single" w:sz="8" w:space="0" w:color="CCCCCC"/>
              <w:left w:val="single" w:sz="8" w:space="0" w:color="CCCCCC"/>
              <w:bottom w:val="single" w:sz="8" w:space="0" w:color="CCCCCC"/>
              <w:right w:val="single" w:sz="8" w:space="0" w:color="CCCCCC"/>
            </w:tcBorders>
            <w:shd w:val="clear" w:color="auto" w:fill="196B24"/>
            <w:vAlign w:val="bottom"/>
            <w:hideMark/>
          </w:tcPr>
          <w:p w14:paraId="3FB5581A" w14:textId="77777777" w:rsidR="009B788D" w:rsidRPr="00DD2D41" w:rsidRDefault="009B788D">
            <w:pPr>
              <w:rPr>
                <w:rFonts w:ascii="Arial" w:hAnsi="Arial" w:cs="Arial"/>
                <w:b/>
                <w:bCs/>
                <w:color w:val="FFFFFF"/>
                <w:sz w:val="20"/>
                <w:szCs w:val="20"/>
                <w:lang w:val="nl-NL" w:eastAsia="nl-NL"/>
              </w:rPr>
            </w:pPr>
            <w:r w:rsidRPr="00DD2D41">
              <w:rPr>
                <w:rFonts w:ascii="Arial" w:hAnsi="Arial" w:cs="Arial"/>
                <w:b/>
                <w:bCs/>
                <w:color w:val="FFFFFF"/>
                <w:sz w:val="20"/>
                <w:szCs w:val="20"/>
                <w:lang w:val="nl-NL" w:eastAsia="nl-NL"/>
              </w:rPr>
              <w:t>Vermogen_mW</w:t>
            </w:r>
          </w:p>
        </w:tc>
        <w:tc>
          <w:tcPr>
            <w:tcW w:w="163" w:type="dxa"/>
            <w:vAlign w:val="center"/>
            <w:hideMark/>
          </w:tcPr>
          <w:p w14:paraId="2B01A7ED" w14:textId="77777777" w:rsidR="009B788D" w:rsidRPr="00DD2D41" w:rsidRDefault="009B788D">
            <w:pPr>
              <w:rPr>
                <w:rFonts w:ascii="Arial" w:hAnsi="Arial" w:cs="Arial"/>
                <w:b/>
                <w:bCs/>
                <w:color w:val="FFFFFF"/>
                <w:sz w:val="20"/>
                <w:szCs w:val="20"/>
                <w:lang w:val="nl-NL" w:eastAsia="nl-NL"/>
              </w:rPr>
            </w:pPr>
          </w:p>
        </w:tc>
      </w:tr>
      <w:tr w:rsidR="009B788D" w:rsidRPr="00DD2D41" w14:paraId="79C19CC7"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C928E9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00:00</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5D759E7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17:46:58</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44CD9A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346ABC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-0,1</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9385EB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-0,085</w:t>
            </w:r>
          </w:p>
        </w:tc>
        <w:tc>
          <w:tcPr>
            <w:tcW w:w="163" w:type="dxa"/>
            <w:vAlign w:val="center"/>
            <w:hideMark/>
          </w:tcPr>
          <w:p w14:paraId="22964429" w14:textId="77777777" w:rsidR="009B788D" w:rsidRPr="00DD2D41" w:rsidRDefault="009B788D">
            <w:pPr>
              <w:rPr>
                <w:rFonts w:ascii="Arial" w:hAnsi="Arial" w:cs="Arial"/>
                <w:color w:val="000000"/>
                <w:sz w:val="20"/>
                <w:szCs w:val="20"/>
                <w:lang w:val="nl-NL" w:eastAsia="nl-NL"/>
              </w:rPr>
            </w:pPr>
          </w:p>
        </w:tc>
      </w:tr>
      <w:tr w:rsidR="009B788D" w:rsidRPr="00DD2D41" w14:paraId="76713343" w14:textId="77777777">
        <w:trPr>
          <w:trHeight w:val="300"/>
        </w:trPr>
        <w:tc>
          <w:tcPr>
            <w:tcW w:w="1418" w:type="dxa"/>
            <w:tcBorders>
              <w:top w:val="nil"/>
              <w:left w:val="nil"/>
              <w:bottom w:val="nil"/>
              <w:right w:val="single" w:sz="8" w:space="0" w:color="CCCCCC"/>
            </w:tcBorders>
            <w:noWrap/>
            <w:vAlign w:val="bottom"/>
            <w:hideMark/>
          </w:tcPr>
          <w:p w14:paraId="13A86DD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00:04</w:t>
            </w:r>
          </w:p>
        </w:tc>
        <w:tc>
          <w:tcPr>
            <w:tcW w:w="2126" w:type="dxa"/>
            <w:gridSpan w:val="2"/>
            <w:tcBorders>
              <w:top w:val="single" w:sz="8" w:space="0" w:color="CCCCCC"/>
              <w:left w:val="single" w:sz="8" w:space="0" w:color="CCCCCC"/>
              <w:bottom w:val="nil"/>
              <w:right w:val="single" w:sz="8" w:space="0" w:color="CCCCCC"/>
            </w:tcBorders>
            <w:vAlign w:val="bottom"/>
            <w:hideMark/>
          </w:tcPr>
          <w:p w14:paraId="3F8B7C9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17:47:02</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537ADB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410C8F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2FA39A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0,445</w:t>
            </w:r>
          </w:p>
        </w:tc>
        <w:tc>
          <w:tcPr>
            <w:tcW w:w="163" w:type="dxa"/>
            <w:vAlign w:val="center"/>
            <w:hideMark/>
          </w:tcPr>
          <w:p w14:paraId="448326B8" w14:textId="77777777" w:rsidR="009B788D" w:rsidRPr="00DD2D41" w:rsidRDefault="009B788D">
            <w:pPr>
              <w:rPr>
                <w:rFonts w:ascii="Arial" w:hAnsi="Arial" w:cs="Arial"/>
                <w:color w:val="000000"/>
                <w:sz w:val="20"/>
                <w:szCs w:val="20"/>
                <w:lang w:val="nl-NL" w:eastAsia="nl-NL"/>
              </w:rPr>
            </w:pPr>
          </w:p>
        </w:tc>
      </w:tr>
      <w:tr w:rsidR="009B788D" w:rsidRPr="00DD2D41" w14:paraId="2C1989EE"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FC88A0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00:09</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7B64E02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17:47:07</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7F8F4E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4D7A0E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F43873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0,528</w:t>
            </w:r>
          </w:p>
        </w:tc>
        <w:tc>
          <w:tcPr>
            <w:tcW w:w="163" w:type="dxa"/>
            <w:vAlign w:val="center"/>
            <w:hideMark/>
          </w:tcPr>
          <w:p w14:paraId="0CA83583" w14:textId="77777777" w:rsidR="009B788D" w:rsidRPr="00DD2D41" w:rsidRDefault="009B788D">
            <w:pPr>
              <w:rPr>
                <w:rFonts w:ascii="Arial" w:hAnsi="Arial" w:cs="Arial"/>
                <w:color w:val="000000"/>
                <w:sz w:val="20"/>
                <w:szCs w:val="20"/>
                <w:lang w:val="nl-NL" w:eastAsia="nl-NL"/>
              </w:rPr>
            </w:pPr>
          </w:p>
        </w:tc>
      </w:tr>
      <w:tr w:rsidR="009B788D" w:rsidRPr="00DD2D41" w14:paraId="258E25A1" w14:textId="77777777">
        <w:trPr>
          <w:trHeight w:val="300"/>
        </w:trPr>
        <w:tc>
          <w:tcPr>
            <w:tcW w:w="1418" w:type="dxa"/>
            <w:tcBorders>
              <w:top w:val="nil"/>
              <w:left w:val="nil"/>
              <w:bottom w:val="nil"/>
              <w:right w:val="single" w:sz="8" w:space="0" w:color="CCCCCC"/>
            </w:tcBorders>
            <w:noWrap/>
            <w:vAlign w:val="bottom"/>
            <w:hideMark/>
          </w:tcPr>
          <w:p w14:paraId="6ACD30C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00:14</w:t>
            </w:r>
          </w:p>
        </w:tc>
        <w:tc>
          <w:tcPr>
            <w:tcW w:w="2126" w:type="dxa"/>
            <w:gridSpan w:val="2"/>
            <w:tcBorders>
              <w:top w:val="single" w:sz="8" w:space="0" w:color="CCCCCC"/>
              <w:left w:val="single" w:sz="8" w:space="0" w:color="CCCCCC"/>
              <w:bottom w:val="nil"/>
              <w:right w:val="single" w:sz="8" w:space="0" w:color="CCCCCC"/>
            </w:tcBorders>
            <w:vAlign w:val="bottom"/>
            <w:hideMark/>
          </w:tcPr>
          <w:p w14:paraId="5CD5EAE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17:47:12</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15A2B12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0,79</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1D733FA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95E71C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0,395</w:t>
            </w:r>
          </w:p>
        </w:tc>
        <w:tc>
          <w:tcPr>
            <w:tcW w:w="163" w:type="dxa"/>
            <w:vAlign w:val="center"/>
            <w:hideMark/>
          </w:tcPr>
          <w:p w14:paraId="67403716" w14:textId="77777777" w:rsidR="009B788D" w:rsidRPr="00DD2D41" w:rsidRDefault="009B788D">
            <w:pPr>
              <w:rPr>
                <w:rFonts w:ascii="Arial" w:hAnsi="Arial" w:cs="Arial"/>
                <w:color w:val="000000"/>
                <w:sz w:val="20"/>
                <w:szCs w:val="20"/>
                <w:lang w:val="nl-NL" w:eastAsia="nl-NL"/>
              </w:rPr>
            </w:pPr>
          </w:p>
        </w:tc>
      </w:tr>
      <w:tr w:rsidR="009B788D" w:rsidRPr="00DD2D41" w14:paraId="046C3EDA"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94654C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00:19</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7A2F0E1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17:47:17</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A3D54B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DE8A73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163804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w:t>
            </w:r>
          </w:p>
        </w:tc>
        <w:tc>
          <w:tcPr>
            <w:tcW w:w="163" w:type="dxa"/>
            <w:vAlign w:val="center"/>
            <w:hideMark/>
          </w:tcPr>
          <w:p w14:paraId="613D36CD" w14:textId="77777777" w:rsidR="009B788D" w:rsidRPr="00DD2D41" w:rsidRDefault="009B788D">
            <w:pPr>
              <w:rPr>
                <w:rFonts w:ascii="Arial" w:hAnsi="Arial" w:cs="Arial"/>
                <w:color w:val="000000"/>
                <w:sz w:val="20"/>
                <w:szCs w:val="20"/>
                <w:lang w:val="nl-NL" w:eastAsia="nl-NL"/>
              </w:rPr>
            </w:pPr>
          </w:p>
        </w:tc>
      </w:tr>
      <w:tr w:rsidR="009B788D" w:rsidRPr="00DD2D41" w14:paraId="5F906A55" w14:textId="77777777">
        <w:trPr>
          <w:trHeight w:val="300"/>
        </w:trPr>
        <w:tc>
          <w:tcPr>
            <w:tcW w:w="1418" w:type="dxa"/>
            <w:tcBorders>
              <w:top w:val="nil"/>
              <w:left w:val="nil"/>
              <w:bottom w:val="nil"/>
              <w:right w:val="single" w:sz="8" w:space="0" w:color="CCCCCC"/>
            </w:tcBorders>
            <w:noWrap/>
            <w:vAlign w:val="bottom"/>
            <w:hideMark/>
          </w:tcPr>
          <w:p w14:paraId="47B3F11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00:23</w:t>
            </w:r>
          </w:p>
        </w:tc>
        <w:tc>
          <w:tcPr>
            <w:tcW w:w="2126" w:type="dxa"/>
            <w:gridSpan w:val="2"/>
            <w:tcBorders>
              <w:top w:val="single" w:sz="8" w:space="0" w:color="CCCCCC"/>
              <w:left w:val="single" w:sz="8" w:space="0" w:color="CCCCCC"/>
              <w:bottom w:val="nil"/>
              <w:right w:val="single" w:sz="8" w:space="0" w:color="CCCCCC"/>
            </w:tcBorders>
            <w:vAlign w:val="bottom"/>
            <w:hideMark/>
          </w:tcPr>
          <w:p w14:paraId="5D3596B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17:47:21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BE2BDC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7497149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2FEDA8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0,504</w:t>
            </w:r>
          </w:p>
        </w:tc>
        <w:tc>
          <w:tcPr>
            <w:tcW w:w="163" w:type="dxa"/>
            <w:vAlign w:val="center"/>
            <w:hideMark/>
          </w:tcPr>
          <w:p w14:paraId="66121A86" w14:textId="77777777" w:rsidR="009B788D" w:rsidRPr="00DD2D41" w:rsidRDefault="009B788D">
            <w:pPr>
              <w:rPr>
                <w:rFonts w:ascii="Arial" w:hAnsi="Arial" w:cs="Arial"/>
                <w:color w:val="000000"/>
                <w:sz w:val="20"/>
                <w:szCs w:val="20"/>
                <w:lang w:val="nl-NL" w:eastAsia="nl-NL"/>
              </w:rPr>
            </w:pPr>
          </w:p>
        </w:tc>
      </w:tr>
      <w:tr w:rsidR="009B788D" w:rsidRPr="00DD2D41" w14:paraId="28AC3A35"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424C2F0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00:28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7FB5B5F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17:47:26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91310C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B76D3B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8A418D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0,42</w:t>
            </w:r>
          </w:p>
        </w:tc>
        <w:tc>
          <w:tcPr>
            <w:tcW w:w="163" w:type="dxa"/>
            <w:vAlign w:val="center"/>
            <w:hideMark/>
          </w:tcPr>
          <w:p w14:paraId="5A59234D" w14:textId="77777777" w:rsidR="009B788D" w:rsidRPr="00DD2D41" w:rsidRDefault="009B788D">
            <w:pPr>
              <w:rPr>
                <w:rFonts w:ascii="Arial" w:hAnsi="Arial" w:cs="Arial"/>
                <w:color w:val="000000"/>
                <w:sz w:val="20"/>
                <w:szCs w:val="20"/>
                <w:lang w:val="nl-NL" w:eastAsia="nl-NL"/>
              </w:rPr>
            </w:pPr>
          </w:p>
        </w:tc>
      </w:tr>
      <w:tr w:rsidR="009B788D" w:rsidRPr="00DD2D41" w14:paraId="5EFC973F" w14:textId="77777777">
        <w:trPr>
          <w:trHeight w:val="300"/>
        </w:trPr>
        <w:tc>
          <w:tcPr>
            <w:tcW w:w="1418" w:type="dxa"/>
            <w:tcBorders>
              <w:top w:val="nil"/>
              <w:left w:val="nil"/>
              <w:bottom w:val="nil"/>
              <w:right w:val="single" w:sz="8" w:space="0" w:color="CCCCCC"/>
            </w:tcBorders>
            <w:noWrap/>
            <w:vAlign w:val="bottom"/>
            <w:hideMark/>
          </w:tcPr>
          <w:p w14:paraId="7241D90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00:32</w:t>
            </w:r>
          </w:p>
        </w:tc>
        <w:tc>
          <w:tcPr>
            <w:tcW w:w="2126" w:type="dxa"/>
            <w:gridSpan w:val="2"/>
            <w:tcBorders>
              <w:top w:val="single" w:sz="8" w:space="0" w:color="CCCCCC"/>
              <w:left w:val="single" w:sz="8" w:space="0" w:color="CCCCCC"/>
              <w:bottom w:val="nil"/>
              <w:right w:val="single" w:sz="8" w:space="0" w:color="CCCCCC"/>
            </w:tcBorders>
            <w:vAlign w:val="bottom"/>
            <w:hideMark/>
          </w:tcPr>
          <w:p w14:paraId="63307A5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17:47:30</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55D3869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EE0621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7121095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0,42</w:t>
            </w:r>
          </w:p>
        </w:tc>
        <w:tc>
          <w:tcPr>
            <w:tcW w:w="163" w:type="dxa"/>
            <w:vAlign w:val="center"/>
            <w:hideMark/>
          </w:tcPr>
          <w:p w14:paraId="1B712747" w14:textId="77777777" w:rsidR="009B788D" w:rsidRPr="00DD2D41" w:rsidRDefault="009B788D">
            <w:pPr>
              <w:rPr>
                <w:rFonts w:ascii="Arial" w:hAnsi="Arial" w:cs="Arial"/>
                <w:color w:val="000000"/>
                <w:sz w:val="20"/>
                <w:szCs w:val="20"/>
                <w:lang w:val="nl-NL" w:eastAsia="nl-NL"/>
              </w:rPr>
            </w:pPr>
          </w:p>
        </w:tc>
      </w:tr>
      <w:tr w:rsidR="009B788D" w:rsidRPr="00DD2D41" w14:paraId="597F4A9C"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1B433E8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00:38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7DC2976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17:47:36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D3867B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7EFFB5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C8A68A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0,336</w:t>
            </w:r>
          </w:p>
        </w:tc>
        <w:tc>
          <w:tcPr>
            <w:tcW w:w="163" w:type="dxa"/>
            <w:vAlign w:val="center"/>
            <w:hideMark/>
          </w:tcPr>
          <w:p w14:paraId="64DEFC3B" w14:textId="77777777" w:rsidR="009B788D" w:rsidRPr="00DD2D41" w:rsidRDefault="009B788D">
            <w:pPr>
              <w:rPr>
                <w:rFonts w:ascii="Arial" w:hAnsi="Arial" w:cs="Arial"/>
                <w:color w:val="000000"/>
                <w:sz w:val="20"/>
                <w:szCs w:val="20"/>
                <w:lang w:val="nl-NL" w:eastAsia="nl-NL"/>
              </w:rPr>
            </w:pPr>
          </w:p>
        </w:tc>
      </w:tr>
      <w:tr w:rsidR="009B788D" w:rsidRPr="00DD2D41" w14:paraId="7F2F0A88" w14:textId="77777777">
        <w:trPr>
          <w:trHeight w:val="300"/>
        </w:trPr>
        <w:tc>
          <w:tcPr>
            <w:tcW w:w="1418" w:type="dxa"/>
            <w:tcBorders>
              <w:top w:val="nil"/>
              <w:left w:val="nil"/>
              <w:bottom w:val="nil"/>
              <w:right w:val="single" w:sz="8" w:space="0" w:color="CCCCCC"/>
            </w:tcBorders>
            <w:noWrap/>
            <w:vAlign w:val="bottom"/>
            <w:hideMark/>
          </w:tcPr>
          <w:p w14:paraId="035E211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00:43</w:t>
            </w:r>
          </w:p>
        </w:tc>
        <w:tc>
          <w:tcPr>
            <w:tcW w:w="2126" w:type="dxa"/>
            <w:gridSpan w:val="2"/>
            <w:tcBorders>
              <w:top w:val="single" w:sz="8" w:space="0" w:color="CCCCCC"/>
              <w:left w:val="single" w:sz="8" w:space="0" w:color="CCCCCC"/>
              <w:bottom w:val="nil"/>
              <w:right w:val="single" w:sz="8" w:space="0" w:color="CCCCCC"/>
            </w:tcBorders>
            <w:vAlign w:val="bottom"/>
            <w:hideMark/>
          </w:tcPr>
          <w:p w14:paraId="4D27F75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17:47:41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1149E21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5A723E8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BD59C2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0,425</w:t>
            </w:r>
          </w:p>
        </w:tc>
        <w:tc>
          <w:tcPr>
            <w:tcW w:w="163" w:type="dxa"/>
            <w:vAlign w:val="center"/>
            <w:hideMark/>
          </w:tcPr>
          <w:p w14:paraId="7CD47F92" w14:textId="77777777" w:rsidR="009B788D" w:rsidRPr="00DD2D41" w:rsidRDefault="009B788D">
            <w:pPr>
              <w:rPr>
                <w:rFonts w:ascii="Arial" w:hAnsi="Arial" w:cs="Arial"/>
                <w:color w:val="000000"/>
                <w:sz w:val="20"/>
                <w:szCs w:val="20"/>
                <w:lang w:val="nl-NL" w:eastAsia="nl-NL"/>
              </w:rPr>
            </w:pPr>
          </w:p>
        </w:tc>
      </w:tr>
      <w:tr w:rsidR="009B788D" w:rsidRPr="00DD2D41" w14:paraId="319C5343"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4AB4056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00:48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7740465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17:47:46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7D65B9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5851C8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0,3</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EA545E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0,267</w:t>
            </w:r>
          </w:p>
        </w:tc>
        <w:tc>
          <w:tcPr>
            <w:tcW w:w="163" w:type="dxa"/>
            <w:vAlign w:val="center"/>
            <w:hideMark/>
          </w:tcPr>
          <w:p w14:paraId="7578AD46" w14:textId="77777777" w:rsidR="009B788D" w:rsidRPr="00DD2D41" w:rsidRDefault="009B788D">
            <w:pPr>
              <w:rPr>
                <w:rFonts w:ascii="Arial" w:hAnsi="Arial" w:cs="Arial"/>
                <w:color w:val="000000"/>
                <w:sz w:val="20"/>
                <w:szCs w:val="20"/>
                <w:lang w:val="nl-NL" w:eastAsia="nl-NL"/>
              </w:rPr>
            </w:pPr>
          </w:p>
        </w:tc>
      </w:tr>
      <w:tr w:rsidR="009B788D" w:rsidRPr="00DD2D41" w14:paraId="31E7619D" w14:textId="77777777">
        <w:trPr>
          <w:trHeight w:val="300"/>
        </w:trPr>
        <w:tc>
          <w:tcPr>
            <w:tcW w:w="1418" w:type="dxa"/>
            <w:tcBorders>
              <w:top w:val="nil"/>
              <w:left w:val="nil"/>
              <w:bottom w:val="nil"/>
              <w:right w:val="single" w:sz="8" w:space="0" w:color="CCCCCC"/>
            </w:tcBorders>
            <w:noWrap/>
            <w:vAlign w:val="bottom"/>
            <w:hideMark/>
          </w:tcPr>
          <w:p w14:paraId="5532FC7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00:52</w:t>
            </w:r>
          </w:p>
        </w:tc>
        <w:tc>
          <w:tcPr>
            <w:tcW w:w="2126" w:type="dxa"/>
            <w:gridSpan w:val="2"/>
            <w:tcBorders>
              <w:top w:val="single" w:sz="8" w:space="0" w:color="CCCCCC"/>
              <w:left w:val="single" w:sz="8" w:space="0" w:color="CCCCCC"/>
              <w:bottom w:val="nil"/>
              <w:right w:val="single" w:sz="8" w:space="0" w:color="CCCCCC"/>
            </w:tcBorders>
            <w:vAlign w:val="bottom"/>
            <w:hideMark/>
          </w:tcPr>
          <w:p w14:paraId="200D4EB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17:47:50</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992376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3964FBC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0,3</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721B0CE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0,258</w:t>
            </w:r>
          </w:p>
        </w:tc>
        <w:tc>
          <w:tcPr>
            <w:tcW w:w="163" w:type="dxa"/>
            <w:vAlign w:val="center"/>
            <w:hideMark/>
          </w:tcPr>
          <w:p w14:paraId="12CBDCEE" w14:textId="77777777" w:rsidR="009B788D" w:rsidRPr="00DD2D41" w:rsidRDefault="009B788D">
            <w:pPr>
              <w:rPr>
                <w:rFonts w:ascii="Arial" w:hAnsi="Arial" w:cs="Arial"/>
                <w:color w:val="000000"/>
                <w:sz w:val="20"/>
                <w:szCs w:val="20"/>
                <w:lang w:val="nl-NL" w:eastAsia="nl-NL"/>
              </w:rPr>
            </w:pPr>
          </w:p>
        </w:tc>
      </w:tr>
      <w:tr w:rsidR="009B788D" w:rsidRPr="00DD2D41" w14:paraId="6113C1DE"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1498A4F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00:58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3EFE7FC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17:47:56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4782D5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171143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A223E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0,344</w:t>
            </w:r>
          </w:p>
        </w:tc>
        <w:tc>
          <w:tcPr>
            <w:tcW w:w="163" w:type="dxa"/>
            <w:vAlign w:val="center"/>
            <w:hideMark/>
          </w:tcPr>
          <w:p w14:paraId="0EC9717F" w14:textId="77777777" w:rsidR="009B788D" w:rsidRPr="00DD2D41" w:rsidRDefault="009B788D">
            <w:pPr>
              <w:rPr>
                <w:rFonts w:ascii="Arial" w:hAnsi="Arial" w:cs="Arial"/>
                <w:color w:val="000000"/>
                <w:sz w:val="20"/>
                <w:szCs w:val="20"/>
                <w:lang w:val="nl-NL" w:eastAsia="nl-NL"/>
              </w:rPr>
            </w:pPr>
          </w:p>
        </w:tc>
      </w:tr>
      <w:tr w:rsidR="009B788D" w:rsidRPr="00DD2D41" w14:paraId="7B754A34" w14:textId="77777777">
        <w:trPr>
          <w:trHeight w:val="300"/>
        </w:trPr>
        <w:tc>
          <w:tcPr>
            <w:tcW w:w="1418" w:type="dxa"/>
            <w:tcBorders>
              <w:top w:val="nil"/>
              <w:left w:val="nil"/>
              <w:bottom w:val="nil"/>
              <w:right w:val="single" w:sz="8" w:space="0" w:color="CCCCCC"/>
            </w:tcBorders>
            <w:noWrap/>
            <w:vAlign w:val="bottom"/>
            <w:hideMark/>
          </w:tcPr>
          <w:p w14:paraId="4E014C5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01:03</w:t>
            </w:r>
          </w:p>
        </w:tc>
        <w:tc>
          <w:tcPr>
            <w:tcW w:w="2126" w:type="dxa"/>
            <w:gridSpan w:val="2"/>
            <w:tcBorders>
              <w:top w:val="single" w:sz="8" w:space="0" w:color="CCCCCC"/>
              <w:left w:val="single" w:sz="8" w:space="0" w:color="CCCCCC"/>
              <w:bottom w:val="nil"/>
              <w:right w:val="single" w:sz="8" w:space="0" w:color="CCCCCC"/>
            </w:tcBorders>
            <w:vAlign w:val="bottom"/>
            <w:hideMark/>
          </w:tcPr>
          <w:p w14:paraId="22DABEF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17:48:01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CDD9C6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1CC68AA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07C274C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0,42</w:t>
            </w:r>
          </w:p>
        </w:tc>
        <w:tc>
          <w:tcPr>
            <w:tcW w:w="163" w:type="dxa"/>
            <w:vAlign w:val="center"/>
            <w:hideMark/>
          </w:tcPr>
          <w:p w14:paraId="4A06A1AD" w14:textId="77777777" w:rsidR="009B788D" w:rsidRPr="00DD2D41" w:rsidRDefault="009B788D">
            <w:pPr>
              <w:rPr>
                <w:rFonts w:ascii="Arial" w:hAnsi="Arial" w:cs="Arial"/>
                <w:color w:val="000000"/>
                <w:sz w:val="20"/>
                <w:szCs w:val="20"/>
                <w:lang w:val="nl-NL" w:eastAsia="nl-NL"/>
              </w:rPr>
            </w:pPr>
          </w:p>
        </w:tc>
      </w:tr>
      <w:tr w:rsidR="009B788D" w:rsidRPr="00DD2D41" w14:paraId="7D2C120E"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DAC9D5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01:08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421D9E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17:48:06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55B2F8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63BFC6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64DEC0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0,672</w:t>
            </w:r>
          </w:p>
        </w:tc>
        <w:tc>
          <w:tcPr>
            <w:tcW w:w="163" w:type="dxa"/>
            <w:vAlign w:val="center"/>
            <w:hideMark/>
          </w:tcPr>
          <w:p w14:paraId="4663C93D" w14:textId="77777777" w:rsidR="009B788D" w:rsidRPr="00DD2D41" w:rsidRDefault="009B788D">
            <w:pPr>
              <w:rPr>
                <w:rFonts w:ascii="Arial" w:hAnsi="Arial" w:cs="Arial"/>
                <w:color w:val="000000"/>
                <w:sz w:val="20"/>
                <w:szCs w:val="20"/>
                <w:lang w:val="nl-NL" w:eastAsia="nl-NL"/>
              </w:rPr>
            </w:pPr>
          </w:p>
        </w:tc>
      </w:tr>
      <w:tr w:rsidR="009B788D" w:rsidRPr="00DD2D41" w14:paraId="71C71555" w14:textId="77777777">
        <w:trPr>
          <w:trHeight w:val="300"/>
        </w:trPr>
        <w:tc>
          <w:tcPr>
            <w:tcW w:w="1418" w:type="dxa"/>
            <w:tcBorders>
              <w:top w:val="nil"/>
              <w:left w:val="nil"/>
              <w:bottom w:val="nil"/>
              <w:right w:val="single" w:sz="8" w:space="0" w:color="CCCCCC"/>
            </w:tcBorders>
            <w:noWrap/>
            <w:vAlign w:val="bottom"/>
            <w:hideMark/>
          </w:tcPr>
          <w:p w14:paraId="1EBDAEA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01:13</w:t>
            </w:r>
          </w:p>
        </w:tc>
        <w:tc>
          <w:tcPr>
            <w:tcW w:w="2126" w:type="dxa"/>
            <w:gridSpan w:val="2"/>
            <w:tcBorders>
              <w:top w:val="single" w:sz="8" w:space="0" w:color="CCCCCC"/>
              <w:left w:val="single" w:sz="8" w:space="0" w:color="CCCCCC"/>
              <w:bottom w:val="nil"/>
              <w:right w:val="single" w:sz="8" w:space="0" w:color="CCCCCC"/>
            </w:tcBorders>
            <w:vAlign w:val="bottom"/>
            <w:hideMark/>
          </w:tcPr>
          <w:p w14:paraId="6DE30BF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17:48:11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A4F233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90744E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76EB542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0,765</w:t>
            </w:r>
          </w:p>
        </w:tc>
        <w:tc>
          <w:tcPr>
            <w:tcW w:w="163" w:type="dxa"/>
            <w:vAlign w:val="center"/>
            <w:hideMark/>
          </w:tcPr>
          <w:p w14:paraId="3D07DD71" w14:textId="77777777" w:rsidR="009B788D" w:rsidRPr="00DD2D41" w:rsidRDefault="009B788D">
            <w:pPr>
              <w:rPr>
                <w:rFonts w:ascii="Arial" w:hAnsi="Arial" w:cs="Arial"/>
                <w:color w:val="000000"/>
                <w:sz w:val="20"/>
                <w:szCs w:val="20"/>
                <w:lang w:val="nl-NL" w:eastAsia="nl-NL"/>
              </w:rPr>
            </w:pPr>
          </w:p>
        </w:tc>
      </w:tr>
      <w:tr w:rsidR="009B788D" w:rsidRPr="00DD2D41" w14:paraId="173BEAF2"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D8A638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01:18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4119F3D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17:48:16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BAD1E7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B7638A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16964A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0,712</w:t>
            </w:r>
          </w:p>
        </w:tc>
        <w:tc>
          <w:tcPr>
            <w:tcW w:w="163" w:type="dxa"/>
            <w:vAlign w:val="center"/>
            <w:hideMark/>
          </w:tcPr>
          <w:p w14:paraId="2347DED2" w14:textId="77777777" w:rsidR="009B788D" w:rsidRPr="00DD2D41" w:rsidRDefault="009B788D">
            <w:pPr>
              <w:rPr>
                <w:rFonts w:ascii="Arial" w:hAnsi="Arial" w:cs="Arial"/>
                <w:color w:val="000000"/>
                <w:sz w:val="20"/>
                <w:szCs w:val="20"/>
                <w:lang w:val="nl-NL" w:eastAsia="nl-NL"/>
              </w:rPr>
            </w:pPr>
          </w:p>
        </w:tc>
      </w:tr>
      <w:tr w:rsidR="009B788D" w:rsidRPr="00DD2D41" w14:paraId="08C7AC05" w14:textId="77777777">
        <w:trPr>
          <w:trHeight w:val="300"/>
        </w:trPr>
        <w:tc>
          <w:tcPr>
            <w:tcW w:w="1418" w:type="dxa"/>
            <w:tcBorders>
              <w:top w:val="nil"/>
              <w:left w:val="nil"/>
              <w:bottom w:val="nil"/>
              <w:right w:val="single" w:sz="8" w:space="0" w:color="CCCCCC"/>
            </w:tcBorders>
            <w:noWrap/>
            <w:vAlign w:val="bottom"/>
            <w:hideMark/>
          </w:tcPr>
          <w:p w14:paraId="70B0F26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01:23</w:t>
            </w:r>
          </w:p>
        </w:tc>
        <w:tc>
          <w:tcPr>
            <w:tcW w:w="2126" w:type="dxa"/>
            <w:gridSpan w:val="2"/>
            <w:tcBorders>
              <w:top w:val="single" w:sz="8" w:space="0" w:color="CCCCCC"/>
              <w:left w:val="single" w:sz="8" w:space="0" w:color="CCCCCC"/>
              <w:bottom w:val="nil"/>
              <w:right w:val="single" w:sz="8" w:space="0" w:color="CCCCCC"/>
            </w:tcBorders>
            <w:vAlign w:val="bottom"/>
            <w:hideMark/>
          </w:tcPr>
          <w:p w14:paraId="4F50EF0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17:48:21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EEEB8A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572DF79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197F51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0,696</w:t>
            </w:r>
          </w:p>
        </w:tc>
        <w:tc>
          <w:tcPr>
            <w:tcW w:w="163" w:type="dxa"/>
            <w:vAlign w:val="center"/>
            <w:hideMark/>
          </w:tcPr>
          <w:p w14:paraId="4476487D" w14:textId="77777777" w:rsidR="009B788D" w:rsidRPr="00DD2D41" w:rsidRDefault="009B788D">
            <w:pPr>
              <w:rPr>
                <w:rFonts w:ascii="Arial" w:hAnsi="Arial" w:cs="Arial"/>
                <w:color w:val="000000"/>
                <w:sz w:val="20"/>
                <w:szCs w:val="20"/>
                <w:lang w:val="nl-NL" w:eastAsia="nl-NL"/>
              </w:rPr>
            </w:pPr>
          </w:p>
        </w:tc>
      </w:tr>
      <w:tr w:rsidR="009B788D" w:rsidRPr="00DD2D41" w14:paraId="2C47CEA8"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F1EEFA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01:27</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0DD414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17:48:25</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31DDF4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C0BF0F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12776A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0,704</w:t>
            </w:r>
          </w:p>
        </w:tc>
        <w:tc>
          <w:tcPr>
            <w:tcW w:w="163" w:type="dxa"/>
            <w:vAlign w:val="center"/>
            <w:hideMark/>
          </w:tcPr>
          <w:p w14:paraId="12003040" w14:textId="77777777" w:rsidR="009B788D" w:rsidRPr="00DD2D41" w:rsidRDefault="009B788D">
            <w:pPr>
              <w:rPr>
                <w:rFonts w:ascii="Arial" w:hAnsi="Arial" w:cs="Arial"/>
                <w:color w:val="000000"/>
                <w:sz w:val="20"/>
                <w:szCs w:val="20"/>
                <w:lang w:val="nl-NL" w:eastAsia="nl-NL"/>
              </w:rPr>
            </w:pPr>
          </w:p>
        </w:tc>
      </w:tr>
      <w:tr w:rsidR="009B788D" w:rsidRPr="00DD2D41" w14:paraId="43BB9236" w14:textId="77777777">
        <w:trPr>
          <w:trHeight w:val="300"/>
        </w:trPr>
        <w:tc>
          <w:tcPr>
            <w:tcW w:w="1418" w:type="dxa"/>
            <w:tcBorders>
              <w:top w:val="nil"/>
              <w:left w:val="nil"/>
              <w:bottom w:val="nil"/>
              <w:right w:val="single" w:sz="8" w:space="0" w:color="CCCCCC"/>
            </w:tcBorders>
            <w:noWrap/>
            <w:vAlign w:val="bottom"/>
            <w:hideMark/>
          </w:tcPr>
          <w:p w14:paraId="59CFE0D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01:32</w:t>
            </w:r>
          </w:p>
        </w:tc>
        <w:tc>
          <w:tcPr>
            <w:tcW w:w="2126" w:type="dxa"/>
            <w:gridSpan w:val="2"/>
            <w:tcBorders>
              <w:top w:val="single" w:sz="8" w:space="0" w:color="CCCCCC"/>
              <w:left w:val="single" w:sz="8" w:space="0" w:color="CCCCCC"/>
              <w:bottom w:val="nil"/>
              <w:right w:val="single" w:sz="8" w:space="0" w:color="CCCCCC"/>
            </w:tcBorders>
            <w:vAlign w:val="bottom"/>
            <w:hideMark/>
          </w:tcPr>
          <w:p w14:paraId="16F181D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17:48:30</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4A0E872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0,82</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A645EB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791F05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0,656</w:t>
            </w:r>
          </w:p>
        </w:tc>
        <w:tc>
          <w:tcPr>
            <w:tcW w:w="163" w:type="dxa"/>
            <w:vAlign w:val="center"/>
            <w:hideMark/>
          </w:tcPr>
          <w:p w14:paraId="64BD0D7E" w14:textId="77777777" w:rsidR="009B788D" w:rsidRPr="00DD2D41" w:rsidRDefault="009B788D">
            <w:pPr>
              <w:rPr>
                <w:rFonts w:ascii="Arial" w:hAnsi="Arial" w:cs="Arial"/>
                <w:color w:val="000000"/>
                <w:sz w:val="20"/>
                <w:szCs w:val="20"/>
                <w:lang w:val="nl-NL" w:eastAsia="nl-NL"/>
              </w:rPr>
            </w:pPr>
          </w:p>
        </w:tc>
      </w:tr>
      <w:tr w:rsidR="009B788D" w:rsidRPr="00DD2D41" w14:paraId="05FD01EA"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0DE4E9A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01:37</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21E367F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17:48:35</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C17EAC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C95FCA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109726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0,623</w:t>
            </w:r>
          </w:p>
        </w:tc>
        <w:tc>
          <w:tcPr>
            <w:tcW w:w="163" w:type="dxa"/>
            <w:vAlign w:val="center"/>
            <w:hideMark/>
          </w:tcPr>
          <w:p w14:paraId="32767897" w14:textId="77777777" w:rsidR="009B788D" w:rsidRPr="00DD2D41" w:rsidRDefault="009B788D">
            <w:pPr>
              <w:rPr>
                <w:rFonts w:ascii="Arial" w:hAnsi="Arial" w:cs="Arial"/>
                <w:color w:val="000000"/>
                <w:sz w:val="20"/>
                <w:szCs w:val="20"/>
                <w:lang w:val="nl-NL" w:eastAsia="nl-NL"/>
              </w:rPr>
            </w:pPr>
          </w:p>
        </w:tc>
      </w:tr>
      <w:tr w:rsidR="009B788D" w:rsidRPr="00DD2D41" w14:paraId="1DC0553C" w14:textId="77777777">
        <w:trPr>
          <w:trHeight w:val="300"/>
        </w:trPr>
        <w:tc>
          <w:tcPr>
            <w:tcW w:w="1418" w:type="dxa"/>
            <w:tcBorders>
              <w:top w:val="nil"/>
              <w:left w:val="nil"/>
              <w:bottom w:val="nil"/>
              <w:right w:val="single" w:sz="8" w:space="0" w:color="CCCCCC"/>
            </w:tcBorders>
            <w:noWrap/>
            <w:vAlign w:val="bottom"/>
            <w:hideMark/>
          </w:tcPr>
          <w:p w14:paraId="563F254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01:42</w:t>
            </w:r>
          </w:p>
        </w:tc>
        <w:tc>
          <w:tcPr>
            <w:tcW w:w="2126" w:type="dxa"/>
            <w:gridSpan w:val="2"/>
            <w:tcBorders>
              <w:top w:val="single" w:sz="8" w:space="0" w:color="CCCCCC"/>
              <w:left w:val="single" w:sz="8" w:space="0" w:color="CCCCCC"/>
              <w:bottom w:val="nil"/>
              <w:right w:val="single" w:sz="8" w:space="0" w:color="CCCCCC"/>
            </w:tcBorders>
            <w:vAlign w:val="bottom"/>
            <w:hideMark/>
          </w:tcPr>
          <w:p w14:paraId="4F86FD1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17:48:40</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08A97BA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68F9BD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4FE270C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0,704</w:t>
            </w:r>
          </w:p>
        </w:tc>
        <w:tc>
          <w:tcPr>
            <w:tcW w:w="163" w:type="dxa"/>
            <w:vAlign w:val="center"/>
            <w:hideMark/>
          </w:tcPr>
          <w:p w14:paraId="3D0C5908" w14:textId="77777777" w:rsidR="009B788D" w:rsidRPr="00DD2D41" w:rsidRDefault="009B788D">
            <w:pPr>
              <w:rPr>
                <w:rFonts w:ascii="Arial" w:hAnsi="Arial" w:cs="Arial"/>
                <w:color w:val="000000"/>
                <w:sz w:val="20"/>
                <w:szCs w:val="20"/>
                <w:lang w:val="nl-NL" w:eastAsia="nl-NL"/>
              </w:rPr>
            </w:pPr>
          </w:p>
        </w:tc>
      </w:tr>
      <w:tr w:rsidR="009B788D" w:rsidRPr="00DD2D41" w14:paraId="38BC1399"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692A3A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01:50</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729D3B1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17:48:48</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4F10A9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E3135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0EAC51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0,672</w:t>
            </w:r>
          </w:p>
        </w:tc>
        <w:tc>
          <w:tcPr>
            <w:tcW w:w="163" w:type="dxa"/>
            <w:vAlign w:val="center"/>
            <w:hideMark/>
          </w:tcPr>
          <w:p w14:paraId="0998748E" w14:textId="77777777" w:rsidR="009B788D" w:rsidRPr="00DD2D41" w:rsidRDefault="009B788D">
            <w:pPr>
              <w:rPr>
                <w:rFonts w:ascii="Arial" w:hAnsi="Arial" w:cs="Arial"/>
                <w:color w:val="000000"/>
                <w:sz w:val="20"/>
                <w:szCs w:val="20"/>
                <w:lang w:val="nl-NL" w:eastAsia="nl-NL"/>
              </w:rPr>
            </w:pPr>
          </w:p>
        </w:tc>
      </w:tr>
      <w:tr w:rsidR="009B788D" w:rsidRPr="00DD2D41" w14:paraId="4A96507C" w14:textId="77777777">
        <w:trPr>
          <w:trHeight w:val="300"/>
        </w:trPr>
        <w:tc>
          <w:tcPr>
            <w:tcW w:w="1418" w:type="dxa"/>
            <w:tcBorders>
              <w:top w:val="nil"/>
              <w:left w:val="nil"/>
              <w:bottom w:val="nil"/>
              <w:right w:val="single" w:sz="8" w:space="0" w:color="CCCCCC"/>
            </w:tcBorders>
            <w:noWrap/>
            <w:vAlign w:val="bottom"/>
            <w:hideMark/>
          </w:tcPr>
          <w:p w14:paraId="2248AE4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01:55</w:t>
            </w:r>
          </w:p>
        </w:tc>
        <w:tc>
          <w:tcPr>
            <w:tcW w:w="2126" w:type="dxa"/>
            <w:gridSpan w:val="2"/>
            <w:tcBorders>
              <w:top w:val="single" w:sz="8" w:space="0" w:color="CCCCCC"/>
              <w:left w:val="single" w:sz="8" w:space="0" w:color="CCCCCC"/>
              <w:bottom w:val="nil"/>
              <w:right w:val="single" w:sz="8" w:space="0" w:color="CCCCCC"/>
            </w:tcBorders>
            <w:vAlign w:val="bottom"/>
            <w:hideMark/>
          </w:tcPr>
          <w:p w14:paraId="5952772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17:48:53</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4BB267E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1648634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72167A2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0,64</w:t>
            </w:r>
          </w:p>
        </w:tc>
        <w:tc>
          <w:tcPr>
            <w:tcW w:w="163" w:type="dxa"/>
            <w:vAlign w:val="center"/>
            <w:hideMark/>
          </w:tcPr>
          <w:p w14:paraId="6358392D" w14:textId="77777777" w:rsidR="009B788D" w:rsidRPr="00DD2D41" w:rsidRDefault="009B788D">
            <w:pPr>
              <w:rPr>
                <w:rFonts w:ascii="Arial" w:hAnsi="Arial" w:cs="Arial"/>
                <w:color w:val="000000"/>
                <w:sz w:val="20"/>
                <w:szCs w:val="20"/>
                <w:lang w:val="nl-NL" w:eastAsia="nl-NL"/>
              </w:rPr>
            </w:pPr>
          </w:p>
        </w:tc>
      </w:tr>
      <w:tr w:rsidR="009B788D" w:rsidRPr="00DD2D41" w14:paraId="08C80AF7"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039A766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01:59</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57BDCAC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17:48:57</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718067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FBCA71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3642A5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0,672</w:t>
            </w:r>
          </w:p>
        </w:tc>
        <w:tc>
          <w:tcPr>
            <w:tcW w:w="163" w:type="dxa"/>
            <w:vAlign w:val="center"/>
            <w:hideMark/>
          </w:tcPr>
          <w:p w14:paraId="14B898BB" w14:textId="77777777" w:rsidR="009B788D" w:rsidRPr="00DD2D41" w:rsidRDefault="009B788D">
            <w:pPr>
              <w:rPr>
                <w:rFonts w:ascii="Arial" w:hAnsi="Arial" w:cs="Arial"/>
                <w:color w:val="000000"/>
                <w:sz w:val="20"/>
                <w:szCs w:val="20"/>
                <w:lang w:val="nl-NL" w:eastAsia="nl-NL"/>
              </w:rPr>
            </w:pPr>
          </w:p>
        </w:tc>
      </w:tr>
      <w:tr w:rsidR="009B788D" w:rsidRPr="00DD2D41" w14:paraId="563133BF" w14:textId="77777777">
        <w:trPr>
          <w:trHeight w:val="300"/>
        </w:trPr>
        <w:tc>
          <w:tcPr>
            <w:tcW w:w="1418" w:type="dxa"/>
            <w:tcBorders>
              <w:top w:val="nil"/>
              <w:left w:val="nil"/>
              <w:bottom w:val="nil"/>
              <w:right w:val="single" w:sz="8" w:space="0" w:color="CCCCCC"/>
            </w:tcBorders>
            <w:noWrap/>
            <w:vAlign w:val="bottom"/>
            <w:hideMark/>
          </w:tcPr>
          <w:p w14:paraId="7D594EB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02:04</w:t>
            </w:r>
          </w:p>
        </w:tc>
        <w:tc>
          <w:tcPr>
            <w:tcW w:w="2126" w:type="dxa"/>
            <w:gridSpan w:val="2"/>
            <w:tcBorders>
              <w:top w:val="single" w:sz="8" w:space="0" w:color="CCCCCC"/>
              <w:left w:val="single" w:sz="8" w:space="0" w:color="CCCCCC"/>
              <w:bottom w:val="nil"/>
              <w:right w:val="single" w:sz="8" w:space="0" w:color="CCCCCC"/>
            </w:tcBorders>
            <w:vAlign w:val="bottom"/>
            <w:hideMark/>
          </w:tcPr>
          <w:p w14:paraId="662DAA0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17:49:02</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00E0CFF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B9644F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5EE1821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1,02</w:t>
            </w:r>
          </w:p>
        </w:tc>
        <w:tc>
          <w:tcPr>
            <w:tcW w:w="163" w:type="dxa"/>
            <w:vAlign w:val="center"/>
            <w:hideMark/>
          </w:tcPr>
          <w:p w14:paraId="0C488C0B" w14:textId="77777777" w:rsidR="009B788D" w:rsidRPr="00DD2D41" w:rsidRDefault="009B788D">
            <w:pPr>
              <w:rPr>
                <w:rFonts w:ascii="Arial" w:hAnsi="Arial" w:cs="Arial"/>
                <w:color w:val="000000"/>
                <w:sz w:val="20"/>
                <w:szCs w:val="20"/>
                <w:lang w:val="nl-NL" w:eastAsia="nl-NL"/>
              </w:rPr>
            </w:pPr>
          </w:p>
        </w:tc>
      </w:tr>
      <w:tr w:rsidR="009B788D" w:rsidRPr="00DD2D41" w14:paraId="7A943DF8"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89B179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02:09</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30E55A6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17:49:07</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9C99A4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6314BF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C3D4F2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0,935</w:t>
            </w:r>
          </w:p>
        </w:tc>
        <w:tc>
          <w:tcPr>
            <w:tcW w:w="163" w:type="dxa"/>
            <w:vAlign w:val="center"/>
            <w:hideMark/>
          </w:tcPr>
          <w:p w14:paraId="37134D96" w14:textId="77777777" w:rsidR="009B788D" w:rsidRPr="00DD2D41" w:rsidRDefault="009B788D">
            <w:pPr>
              <w:rPr>
                <w:rFonts w:ascii="Arial" w:hAnsi="Arial" w:cs="Arial"/>
                <w:color w:val="000000"/>
                <w:sz w:val="20"/>
                <w:szCs w:val="20"/>
                <w:lang w:val="nl-NL" w:eastAsia="nl-NL"/>
              </w:rPr>
            </w:pPr>
          </w:p>
        </w:tc>
      </w:tr>
      <w:tr w:rsidR="009B788D" w:rsidRPr="00DD2D41" w14:paraId="20508A20" w14:textId="77777777">
        <w:trPr>
          <w:trHeight w:val="300"/>
        </w:trPr>
        <w:tc>
          <w:tcPr>
            <w:tcW w:w="1418" w:type="dxa"/>
            <w:tcBorders>
              <w:top w:val="nil"/>
              <w:left w:val="nil"/>
              <w:bottom w:val="nil"/>
              <w:right w:val="single" w:sz="8" w:space="0" w:color="CCCCCC"/>
            </w:tcBorders>
            <w:noWrap/>
            <w:vAlign w:val="bottom"/>
            <w:hideMark/>
          </w:tcPr>
          <w:p w14:paraId="241A421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02:13</w:t>
            </w:r>
          </w:p>
        </w:tc>
        <w:tc>
          <w:tcPr>
            <w:tcW w:w="2126" w:type="dxa"/>
            <w:gridSpan w:val="2"/>
            <w:tcBorders>
              <w:top w:val="single" w:sz="8" w:space="0" w:color="CCCCCC"/>
              <w:left w:val="single" w:sz="8" w:space="0" w:color="CCCCCC"/>
              <w:bottom w:val="nil"/>
              <w:right w:val="single" w:sz="8" w:space="0" w:color="CCCCCC"/>
            </w:tcBorders>
            <w:vAlign w:val="bottom"/>
            <w:hideMark/>
          </w:tcPr>
          <w:p w14:paraId="1E653A1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17:49:11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2C72CC9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B1E975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FA0B51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63" w:type="dxa"/>
            <w:vAlign w:val="center"/>
            <w:hideMark/>
          </w:tcPr>
          <w:p w14:paraId="034F9D41" w14:textId="77777777" w:rsidR="009B788D" w:rsidRPr="00DD2D41" w:rsidRDefault="009B788D">
            <w:pPr>
              <w:rPr>
                <w:rFonts w:ascii="Arial" w:hAnsi="Arial" w:cs="Arial"/>
                <w:color w:val="000000"/>
                <w:sz w:val="20"/>
                <w:szCs w:val="20"/>
                <w:lang w:val="nl-NL" w:eastAsia="nl-NL"/>
              </w:rPr>
            </w:pPr>
          </w:p>
        </w:tc>
      </w:tr>
      <w:tr w:rsidR="009B788D" w:rsidRPr="00DD2D41" w14:paraId="2274141E"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4CCFBA5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02:18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582CFF8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17:49:16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15419B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26C41E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E27FC8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3" w:type="dxa"/>
            <w:vAlign w:val="center"/>
            <w:hideMark/>
          </w:tcPr>
          <w:p w14:paraId="4F0F8BD4" w14:textId="77777777" w:rsidR="009B788D" w:rsidRPr="00DD2D41" w:rsidRDefault="009B788D">
            <w:pPr>
              <w:rPr>
                <w:rFonts w:ascii="Arial" w:hAnsi="Arial" w:cs="Arial"/>
                <w:color w:val="000000"/>
                <w:sz w:val="20"/>
                <w:szCs w:val="20"/>
                <w:lang w:val="nl-NL" w:eastAsia="nl-NL"/>
              </w:rPr>
            </w:pPr>
          </w:p>
        </w:tc>
      </w:tr>
      <w:tr w:rsidR="009B788D" w:rsidRPr="00DD2D41" w14:paraId="537DCF42" w14:textId="77777777">
        <w:trPr>
          <w:trHeight w:val="300"/>
        </w:trPr>
        <w:tc>
          <w:tcPr>
            <w:tcW w:w="1418" w:type="dxa"/>
            <w:tcBorders>
              <w:top w:val="nil"/>
              <w:left w:val="nil"/>
              <w:bottom w:val="nil"/>
              <w:right w:val="single" w:sz="8" w:space="0" w:color="CCCCCC"/>
            </w:tcBorders>
            <w:noWrap/>
            <w:vAlign w:val="bottom"/>
            <w:hideMark/>
          </w:tcPr>
          <w:p w14:paraId="5A347D0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02:24</w:t>
            </w:r>
          </w:p>
        </w:tc>
        <w:tc>
          <w:tcPr>
            <w:tcW w:w="2126" w:type="dxa"/>
            <w:gridSpan w:val="2"/>
            <w:tcBorders>
              <w:top w:val="single" w:sz="8" w:space="0" w:color="CCCCCC"/>
              <w:left w:val="single" w:sz="8" w:space="0" w:color="CCCCCC"/>
              <w:bottom w:val="nil"/>
              <w:right w:val="single" w:sz="8" w:space="0" w:color="CCCCCC"/>
            </w:tcBorders>
            <w:vAlign w:val="bottom"/>
            <w:hideMark/>
          </w:tcPr>
          <w:p w14:paraId="2AADE70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17:49:22</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C852E8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C566D8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2AB472F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63" w:type="dxa"/>
            <w:vAlign w:val="center"/>
            <w:hideMark/>
          </w:tcPr>
          <w:p w14:paraId="67AC2E6C" w14:textId="77777777" w:rsidR="009B788D" w:rsidRPr="00DD2D41" w:rsidRDefault="009B788D">
            <w:pPr>
              <w:rPr>
                <w:rFonts w:ascii="Arial" w:hAnsi="Arial" w:cs="Arial"/>
                <w:color w:val="000000"/>
                <w:sz w:val="20"/>
                <w:szCs w:val="20"/>
                <w:lang w:val="nl-NL" w:eastAsia="nl-NL"/>
              </w:rPr>
            </w:pPr>
          </w:p>
        </w:tc>
      </w:tr>
      <w:tr w:rsidR="009B788D" w:rsidRPr="00DD2D41" w14:paraId="6AF19E5A"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1C84F1A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02:29</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3336F22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17:49:27</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DF57AC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D73A9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94A416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1,008</w:t>
            </w:r>
          </w:p>
        </w:tc>
        <w:tc>
          <w:tcPr>
            <w:tcW w:w="163" w:type="dxa"/>
            <w:vAlign w:val="center"/>
            <w:hideMark/>
          </w:tcPr>
          <w:p w14:paraId="40BB4277" w14:textId="77777777" w:rsidR="009B788D" w:rsidRPr="00DD2D41" w:rsidRDefault="009B788D">
            <w:pPr>
              <w:rPr>
                <w:rFonts w:ascii="Arial" w:hAnsi="Arial" w:cs="Arial"/>
                <w:color w:val="000000"/>
                <w:sz w:val="20"/>
                <w:szCs w:val="20"/>
                <w:lang w:val="nl-NL" w:eastAsia="nl-NL"/>
              </w:rPr>
            </w:pPr>
          </w:p>
        </w:tc>
      </w:tr>
      <w:tr w:rsidR="009B788D" w:rsidRPr="00DD2D41" w14:paraId="789444C8" w14:textId="77777777">
        <w:trPr>
          <w:trHeight w:val="300"/>
        </w:trPr>
        <w:tc>
          <w:tcPr>
            <w:tcW w:w="1418" w:type="dxa"/>
            <w:tcBorders>
              <w:top w:val="nil"/>
              <w:left w:val="nil"/>
              <w:bottom w:val="nil"/>
              <w:right w:val="single" w:sz="8" w:space="0" w:color="CCCCCC"/>
            </w:tcBorders>
            <w:noWrap/>
            <w:vAlign w:val="bottom"/>
            <w:hideMark/>
          </w:tcPr>
          <w:p w14:paraId="5254DBB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02:34</w:t>
            </w:r>
          </w:p>
        </w:tc>
        <w:tc>
          <w:tcPr>
            <w:tcW w:w="2126" w:type="dxa"/>
            <w:gridSpan w:val="2"/>
            <w:tcBorders>
              <w:top w:val="single" w:sz="8" w:space="0" w:color="CCCCCC"/>
              <w:left w:val="single" w:sz="8" w:space="0" w:color="CCCCCC"/>
              <w:bottom w:val="nil"/>
              <w:right w:val="single" w:sz="8" w:space="0" w:color="CCCCCC"/>
            </w:tcBorders>
            <w:vAlign w:val="bottom"/>
            <w:hideMark/>
          </w:tcPr>
          <w:p w14:paraId="1C7D6FB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17:49:32</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1333ABD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053B08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5A7A34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1,008</w:t>
            </w:r>
          </w:p>
        </w:tc>
        <w:tc>
          <w:tcPr>
            <w:tcW w:w="163" w:type="dxa"/>
            <w:vAlign w:val="center"/>
            <w:hideMark/>
          </w:tcPr>
          <w:p w14:paraId="6B2EAC48" w14:textId="77777777" w:rsidR="009B788D" w:rsidRPr="00DD2D41" w:rsidRDefault="009B788D">
            <w:pPr>
              <w:rPr>
                <w:rFonts w:ascii="Arial" w:hAnsi="Arial" w:cs="Arial"/>
                <w:color w:val="000000"/>
                <w:sz w:val="20"/>
                <w:szCs w:val="20"/>
                <w:lang w:val="nl-NL" w:eastAsia="nl-NL"/>
              </w:rPr>
            </w:pPr>
          </w:p>
        </w:tc>
      </w:tr>
      <w:tr w:rsidR="009B788D" w:rsidRPr="00DD2D41" w14:paraId="634495EE"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B1FABF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02:39</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3914C73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17:49:37</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D2B9AD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CE1033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F45942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1,02</w:t>
            </w:r>
          </w:p>
        </w:tc>
        <w:tc>
          <w:tcPr>
            <w:tcW w:w="163" w:type="dxa"/>
            <w:vAlign w:val="center"/>
            <w:hideMark/>
          </w:tcPr>
          <w:p w14:paraId="4B50511D" w14:textId="77777777" w:rsidR="009B788D" w:rsidRPr="00DD2D41" w:rsidRDefault="009B788D">
            <w:pPr>
              <w:rPr>
                <w:rFonts w:ascii="Arial" w:hAnsi="Arial" w:cs="Arial"/>
                <w:color w:val="000000"/>
                <w:sz w:val="20"/>
                <w:szCs w:val="20"/>
                <w:lang w:val="nl-NL" w:eastAsia="nl-NL"/>
              </w:rPr>
            </w:pPr>
          </w:p>
        </w:tc>
      </w:tr>
      <w:tr w:rsidR="009B788D" w:rsidRPr="00DD2D41" w14:paraId="50A16460" w14:textId="77777777">
        <w:trPr>
          <w:trHeight w:val="300"/>
        </w:trPr>
        <w:tc>
          <w:tcPr>
            <w:tcW w:w="1418" w:type="dxa"/>
            <w:tcBorders>
              <w:top w:val="nil"/>
              <w:left w:val="nil"/>
              <w:bottom w:val="nil"/>
              <w:right w:val="single" w:sz="8" w:space="0" w:color="CCCCCC"/>
            </w:tcBorders>
            <w:noWrap/>
            <w:vAlign w:val="bottom"/>
            <w:hideMark/>
          </w:tcPr>
          <w:p w14:paraId="5938C7D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02:44</w:t>
            </w:r>
          </w:p>
        </w:tc>
        <w:tc>
          <w:tcPr>
            <w:tcW w:w="2126" w:type="dxa"/>
            <w:gridSpan w:val="2"/>
            <w:tcBorders>
              <w:top w:val="single" w:sz="8" w:space="0" w:color="CCCCCC"/>
              <w:left w:val="single" w:sz="8" w:space="0" w:color="CCCCCC"/>
              <w:bottom w:val="nil"/>
              <w:right w:val="single" w:sz="8" w:space="0" w:color="CCCCCC"/>
            </w:tcBorders>
            <w:vAlign w:val="bottom"/>
            <w:hideMark/>
          </w:tcPr>
          <w:p w14:paraId="7257710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17:49:42</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1F97DEE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0,82</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0500BB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9DED26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0,984</w:t>
            </w:r>
          </w:p>
        </w:tc>
        <w:tc>
          <w:tcPr>
            <w:tcW w:w="163" w:type="dxa"/>
            <w:vAlign w:val="center"/>
            <w:hideMark/>
          </w:tcPr>
          <w:p w14:paraId="343AD8F1" w14:textId="77777777" w:rsidR="009B788D" w:rsidRPr="00DD2D41" w:rsidRDefault="009B788D">
            <w:pPr>
              <w:rPr>
                <w:rFonts w:ascii="Arial" w:hAnsi="Arial" w:cs="Arial"/>
                <w:color w:val="000000"/>
                <w:sz w:val="20"/>
                <w:szCs w:val="20"/>
                <w:lang w:val="nl-NL" w:eastAsia="nl-NL"/>
              </w:rPr>
            </w:pPr>
          </w:p>
        </w:tc>
      </w:tr>
      <w:tr w:rsidR="009B788D" w:rsidRPr="00DD2D41" w14:paraId="648DE0E9"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A94940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02:49</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0FF087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17:49:47</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2F47AC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815D01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7DD195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63" w:type="dxa"/>
            <w:vAlign w:val="center"/>
            <w:hideMark/>
          </w:tcPr>
          <w:p w14:paraId="1821D24F" w14:textId="77777777" w:rsidR="009B788D" w:rsidRPr="00DD2D41" w:rsidRDefault="009B788D">
            <w:pPr>
              <w:rPr>
                <w:rFonts w:ascii="Arial" w:hAnsi="Arial" w:cs="Arial"/>
                <w:color w:val="000000"/>
                <w:sz w:val="20"/>
                <w:szCs w:val="20"/>
                <w:lang w:val="nl-NL" w:eastAsia="nl-NL"/>
              </w:rPr>
            </w:pPr>
          </w:p>
        </w:tc>
      </w:tr>
      <w:tr w:rsidR="009B788D" w:rsidRPr="00DD2D41" w14:paraId="01F54D07" w14:textId="77777777">
        <w:trPr>
          <w:trHeight w:val="300"/>
        </w:trPr>
        <w:tc>
          <w:tcPr>
            <w:tcW w:w="1418" w:type="dxa"/>
            <w:tcBorders>
              <w:top w:val="nil"/>
              <w:left w:val="nil"/>
              <w:bottom w:val="nil"/>
              <w:right w:val="single" w:sz="8" w:space="0" w:color="CCCCCC"/>
            </w:tcBorders>
            <w:noWrap/>
            <w:vAlign w:val="bottom"/>
            <w:hideMark/>
          </w:tcPr>
          <w:p w14:paraId="31FA3E0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02:53</w:t>
            </w:r>
          </w:p>
        </w:tc>
        <w:tc>
          <w:tcPr>
            <w:tcW w:w="2126" w:type="dxa"/>
            <w:gridSpan w:val="2"/>
            <w:tcBorders>
              <w:top w:val="single" w:sz="8" w:space="0" w:color="CCCCCC"/>
              <w:left w:val="single" w:sz="8" w:space="0" w:color="CCCCCC"/>
              <w:bottom w:val="nil"/>
              <w:right w:val="single" w:sz="8" w:space="0" w:color="CCCCCC"/>
            </w:tcBorders>
            <w:vAlign w:val="bottom"/>
            <w:hideMark/>
          </w:tcPr>
          <w:p w14:paraId="682AAE9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17:49:51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4879CAF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0,82</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36BA72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53F8DCC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0,984</w:t>
            </w:r>
          </w:p>
        </w:tc>
        <w:tc>
          <w:tcPr>
            <w:tcW w:w="163" w:type="dxa"/>
            <w:vAlign w:val="center"/>
            <w:hideMark/>
          </w:tcPr>
          <w:p w14:paraId="0D39EAE7" w14:textId="77777777" w:rsidR="009B788D" w:rsidRPr="00DD2D41" w:rsidRDefault="009B788D">
            <w:pPr>
              <w:rPr>
                <w:rFonts w:ascii="Arial" w:hAnsi="Arial" w:cs="Arial"/>
                <w:color w:val="000000"/>
                <w:sz w:val="20"/>
                <w:szCs w:val="20"/>
                <w:lang w:val="nl-NL" w:eastAsia="nl-NL"/>
              </w:rPr>
            </w:pPr>
          </w:p>
        </w:tc>
      </w:tr>
      <w:tr w:rsidR="009B788D" w:rsidRPr="00DD2D41" w14:paraId="1DFA0B83"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A98C65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lastRenderedPageBreak/>
              <w:t>02:58</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1FE6F7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17:49:56</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9073A5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555FD1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EDB1AE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0,972</w:t>
            </w:r>
          </w:p>
        </w:tc>
        <w:tc>
          <w:tcPr>
            <w:tcW w:w="163" w:type="dxa"/>
            <w:vAlign w:val="center"/>
            <w:hideMark/>
          </w:tcPr>
          <w:p w14:paraId="16A39E3B" w14:textId="77777777" w:rsidR="009B788D" w:rsidRPr="00DD2D41" w:rsidRDefault="009B788D">
            <w:pPr>
              <w:rPr>
                <w:rFonts w:ascii="Arial" w:hAnsi="Arial" w:cs="Arial"/>
                <w:color w:val="000000"/>
                <w:sz w:val="20"/>
                <w:szCs w:val="20"/>
                <w:lang w:val="nl-NL" w:eastAsia="nl-NL"/>
              </w:rPr>
            </w:pPr>
          </w:p>
        </w:tc>
      </w:tr>
      <w:tr w:rsidR="009B788D" w:rsidRPr="00DD2D41" w14:paraId="4D05A338" w14:textId="77777777">
        <w:trPr>
          <w:trHeight w:val="300"/>
        </w:trPr>
        <w:tc>
          <w:tcPr>
            <w:tcW w:w="1418" w:type="dxa"/>
            <w:tcBorders>
              <w:top w:val="nil"/>
              <w:left w:val="nil"/>
              <w:bottom w:val="nil"/>
              <w:right w:val="single" w:sz="8" w:space="0" w:color="CCCCCC"/>
            </w:tcBorders>
            <w:noWrap/>
            <w:vAlign w:val="bottom"/>
            <w:hideMark/>
          </w:tcPr>
          <w:p w14:paraId="1C985E6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03:03</w:t>
            </w:r>
          </w:p>
        </w:tc>
        <w:tc>
          <w:tcPr>
            <w:tcW w:w="2126" w:type="dxa"/>
            <w:gridSpan w:val="2"/>
            <w:tcBorders>
              <w:top w:val="single" w:sz="8" w:space="0" w:color="CCCCCC"/>
              <w:left w:val="single" w:sz="8" w:space="0" w:color="CCCCCC"/>
              <w:bottom w:val="nil"/>
              <w:right w:val="single" w:sz="8" w:space="0" w:color="CCCCCC"/>
            </w:tcBorders>
            <w:vAlign w:val="bottom"/>
            <w:hideMark/>
          </w:tcPr>
          <w:p w14:paraId="1C6A900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17:50:01</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F23302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3FA63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77D7E07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0,946</w:t>
            </w:r>
          </w:p>
        </w:tc>
        <w:tc>
          <w:tcPr>
            <w:tcW w:w="163" w:type="dxa"/>
            <w:vAlign w:val="center"/>
            <w:hideMark/>
          </w:tcPr>
          <w:p w14:paraId="2FCC55D5" w14:textId="77777777" w:rsidR="009B788D" w:rsidRPr="00DD2D41" w:rsidRDefault="009B788D">
            <w:pPr>
              <w:rPr>
                <w:rFonts w:ascii="Arial" w:hAnsi="Arial" w:cs="Arial"/>
                <w:color w:val="000000"/>
                <w:sz w:val="20"/>
                <w:szCs w:val="20"/>
                <w:lang w:val="nl-NL" w:eastAsia="nl-NL"/>
              </w:rPr>
            </w:pPr>
          </w:p>
        </w:tc>
      </w:tr>
      <w:tr w:rsidR="009B788D" w:rsidRPr="00DD2D41" w14:paraId="49DFEA72"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C53893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03:07</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5BC2DB3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17:50:05</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D60B2A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1B2C38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203EC7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1,08</w:t>
            </w:r>
          </w:p>
        </w:tc>
        <w:tc>
          <w:tcPr>
            <w:tcW w:w="163" w:type="dxa"/>
            <w:vAlign w:val="center"/>
            <w:hideMark/>
          </w:tcPr>
          <w:p w14:paraId="0B940DBE" w14:textId="77777777" w:rsidR="009B788D" w:rsidRPr="00DD2D41" w:rsidRDefault="009B788D">
            <w:pPr>
              <w:rPr>
                <w:rFonts w:ascii="Arial" w:hAnsi="Arial" w:cs="Arial"/>
                <w:color w:val="000000"/>
                <w:sz w:val="20"/>
                <w:szCs w:val="20"/>
                <w:lang w:val="nl-NL" w:eastAsia="nl-NL"/>
              </w:rPr>
            </w:pPr>
          </w:p>
        </w:tc>
      </w:tr>
      <w:tr w:rsidR="009B788D" w:rsidRPr="00DD2D41" w14:paraId="1B2B15D5" w14:textId="77777777">
        <w:trPr>
          <w:trHeight w:val="300"/>
        </w:trPr>
        <w:tc>
          <w:tcPr>
            <w:tcW w:w="1418" w:type="dxa"/>
            <w:tcBorders>
              <w:top w:val="nil"/>
              <w:left w:val="nil"/>
              <w:bottom w:val="nil"/>
              <w:right w:val="single" w:sz="8" w:space="0" w:color="CCCCCC"/>
            </w:tcBorders>
            <w:noWrap/>
            <w:vAlign w:val="bottom"/>
            <w:hideMark/>
          </w:tcPr>
          <w:p w14:paraId="2E31E8A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03:12</w:t>
            </w:r>
          </w:p>
        </w:tc>
        <w:tc>
          <w:tcPr>
            <w:tcW w:w="2126" w:type="dxa"/>
            <w:gridSpan w:val="2"/>
            <w:tcBorders>
              <w:top w:val="single" w:sz="8" w:space="0" w:color="CCCCCC"/>
              <w:left w:val="single" w:sz="8" w:space="0" w:color="CCCCCC"/>
              <w:bottom w:val="nil"/>
              <w:right w:val="single" w:sz="8" w:space="0" w:color="CCCCCC"/>
            </w:tcBorders>
            <w:vAlign w:val="bottom"/>
            <w:hideMark/>
          </w:tcPr>
          <w:p w14:paraId="4BB68B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17:50:10</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505647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AECB28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558AAC5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1,157</w:t>
            </w:r>
          </w:p>
        </w:tc>
        <w:tc>
          <w:tcPr>
            <w:tcW w:w="163" w:type="dxa"/>
            <w:vAlign w:val="center"/>
            <w:hideMark/>
          </w:tcPr>
          <w:p w14:paraId="4401FBF1" w14:textId="77777777" w:rsidR="009B788D" w:rsidRPr="00DD2D41" w:rsidRDefault="009B788D">
            <w:pPr>
              <w:rPr>
                <w:rFonts w:ascii="Arial" w:hAnsi="Arial" w:cs="Arial"/>
                <w:color w:val="000000"/>
                <w:sz w:val="20"/>
                <w:szCs w:val="20"/>
                <w:lang w:val="nl-NL" w:eastAsia="nl-NL"/>
              </w:rPr>
            </w:pPr>
          </w:p>
        </w:tc>
      </w:tr>
      <w:tr w:rsidR="009B788D" w:rsidRPr="00DD2D41" w14:paraId="521737CE"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EF1589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03:17</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BE01B8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17:50:15</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F8DDEB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0A6F5D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0330D2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1,26</w:t>
            </w:r>
          </w:p>
        </w:tc>
        <w:tc>
          <w:tcPr>
            <w:tcW w:w="163" w:type="dxa"/>
            <w:vAlign w:val="center"/>
            <w:hideMark/>
          </w:tcPr>
          <w:p w14:paraId="318B8FC5" w14:textId="77777777" w:rsidR="009B788D" w:rsidRPr="00DD2D41" w:rsidRDefault="009B788D">
            <w:pPr>
              <w:rPr>
                <w:rFonts w:ascii="Arial" w:hAnsi="Arial" w:cs="Arial"/>
                <w:color w:val="000000"/>
                <w:sz w:val="20"/>
                <w:szCs w:val="20"/>
                <w:lang w:val="nl-NL" w:eastAsia="nl-NL"/>
              </w:rPr>
            </w:pPr>
          </w:p>
        </w:tc>
      </w:tr>
      <w:tr w:rsidR="009B788D" w:rsidRPr="00DD2D41" w14:paraId="0D8B3C3E" w14:textId="77777777">
        <w:trPr>
          <w:trHeight w:val="300"/>
        </w:trPr>
        <w:tc>
          <w:tcPr>
            <w:tcW w:w="1418" w:type="dxa"/>
            <w:tcBorders>
              <w:top w:val="nil"/>
              <w:left w:val="nil"/>
              <w:bottom w:val="nil"/>
              <w:right w:val="single" w:sz="8" w:space="0" w:color="CCCCCC"/>
            </w:tcBorders>
            <w:noWrap/>
            <w:vAlign w:val="bottom"/>
            <w:hideMark/>
          </w:tcPr>
          <w:p w14:paraId="5FC4BF5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03:22</w:t>
            </w:r>
          </w:p>
        </w:tc>
        <w:tc>
          <w:tcPr>
            <w:tcW w:w="2126" w:type="dxa"/>
            <w:gridSpan w:val="2"/>
            <w:tcBorders>
              <w:top w:val="single" w:sz="8" w:space="0" w:color="CCCCCC"/>
              <w:left w:val="single" w:sz="8" w:space="0" w:color="CCCCCC"/>
              <w:bottom w:val="nil"/>
              <w:right w:val="single" w:sz="8" w:space="0" w:color="CCCCCC"/>
            </w:tcBorders>
            <w:vAlign w:val="bottom"/>
            <w:hideMark/>
          </w:tcPr>
          <w:p w14:paraId="19EE315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17:50:20</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1E7DFA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177BC59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0258D78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1,204</w:t>
            </w:r>
          </w:p>
        </w:tc>
        <w:tc>
          <w:tcPr>
            <w:tcW w:w="163" w:type="dxa"/>
            <w:vAlign w:val="center"/>
            <w:hideMark/>
          </w:tcPr>
          <w:p w14:paraId="25501D92" w14:textId="77777777" w:rsidR="009B788D" w:rsidRPr="00DD2D41" w:rsidRDefault="009B788D">
            <w:pPr>
              <w:rPr>
                <w:rFonts w:ascii="Arial" w:hAnsi="Arial" w:cs="Arial"/>
                <w:color w:val="000000"/>
                <w:sz w:val="20"/>
                <w:szCs w:val="20"/>
                <w:lang w:val="nl-NL" w:eastAsia="nl-NL"/>
              </w:rPr>
            </w:pPr>
          </w:p>
        </w:tc>
      </w:tr>
      <w:tr w:rsidR="009B788D" w:rsidRPr="00DD2D41" w14:paraId="1B72B721"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192C49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03:27</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68D3CF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17:50:25</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3695EB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C649F0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B34A62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1,131</w:t>
            </w:r>
          </w:p>
        </w:tc>
        <w:tc>
          <w:tcPr>
            <w:tcW w:w="163" w:type="dxa"/>
            <w:vAlign w:val="center"/>
            <w:hideMark/>
          </w:tcPr>
          <w:p w14:paraId="7DD625BD" w14:textId="77777777" w:rsidR="009B788D" w:rsidRPr="00DD2D41" w:rsidRDefault="009B788D">
            <w:pPr>
              <w:rPr>
                <w:rFonts w:ascii="Arial" w:hAnsi="Arial" w:cs="Arial"/>
                <w:color w:val="000000"/>
                <w:sz w:val="20"/>
                <w:szCs w:val="20"/>
                <w:lang w:val="nl-NL" w:eastAsia="nl-NL"/>
              </w:rPr>
            </w:pPr>
          </w:p>
        </w:tc>
      </w:tr>
      <w:tr w:rsidR="009B788D" w:rsidRPr="00DD2D41" w14:paraId="7AFA3CA1" w14:textId="77777777">
        <w:trPr>
          <w:trHeight w:val="300"/>
        </w:trPr>
        <w:tc>
          <w:tcPr>
            <w:tcW w:w="1418" w:type="dxa"/>
            <w:tcBorders>
              <w:top w:val="nil"/>
              <w:left w:val="nil"/>
              <w:bottom w:val="nil"/>
              <w:right w:val="single" w:sz="8" w:space="0" w:color="CCCCCC"/>
            </w:tcBorders>
            <w:noWrap/>
            <w:vAlign w:val="bottom"/>
            <w:hideMark/>
          </w:tcPr>
          <w:p w14:paraId="1AE81D0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03:31</w:t>
            </w:r>
          </w:p>
        </w:tc>
        <w:tc>
          <w:tcPr>
            <w:tcW w:w="2126" w:type="dxa"/>
            <w:gridSpan w:val="2"/>
            <w:tcBorders>
              <w:top w:val="single" w:sz="8" w:space="0" w:color="CCCCCC"/>
              <w:left w:val="single" w:sz="8" w:space="0" w:color="CCCCCC"/>
              <w:bottom w:val="nil"/>
              <w:right w:val="single" w:sz="8" w:space="0" w:color="CCCCCC"/>
            </w:tcBorders>
            <w:vAlign w:val="bottom"/>
            <w:hideMark/>
          </w:tcPr>
          <w:p w14:paraId="55AE0CD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17:50:29</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112FDE5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74716C9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E5FFDE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1,19</w:t>
            </w:r>
          </w:p>
        </w:tc>
        <w:tc>
          <w:tcPr>
            <w:tcW w:w="163" w:type="dxa"/>
            <w:vAlign w:val="center"/>
            <w:hideMark/>
          </w:tcPr>
          <w:p w14:paraId="039B618E" w14:textId="77777777" w:rsidR="009B788D" w:rsidRPr="00DD2D41" w:rsidRDefault="009B788D">
            <w:pPr>
              <w:rPr>
                <w:rFonts w:ascii="Arial" w:hAnsi="Arial" w:cs="Arial"/>
                <w:color w:val="000000"/>
                <w:sz w:val="20"/>
                <w:szCs w:val="20"/>
                <w:lang w:val="nl-NL" w:eastAsia="nl-NL"/>
              </w:rPr>
            </w:pPr>
          </w:p>
        </w:tc>
      </w:tr>
      <w:tr w:rsidR="009B788D" w:rsidRPr="00DD2D41" w14:paraId="4E13D915"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CF4E79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03:36</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0A659CD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17:50:34</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73ED03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0,82</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FC71F0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4FE475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1,148</w:t>
            </w:r>
          </w:p>
        </w:tc>
        <w:tc>
          <w:tcPr>
            <w:tcW w:w="163" w:type="dxa"/>
            <w:vAlign w:val="center"/>
            <w:hideMark/>
          </w:tcPr>
          <w:p w14:paraId="3A04328B" w14:textId="77777777" w:rsidR="009B788D" w:rsidRPr="00DD2D41" w:rsidRDefault="009B788D">
            <w:pPr>
              <w:rPr>
                <w:rFonts w:ascii="Arial" w:hAnsi="Arial" w:cs="Arial"/>
                <w:color w:val="000000"/>
                <w:sz w:val="20"/>
                <w:szCs w:val="20"/>
                <w:lang w:val="nl-NL" w:eastAsia="nl-NL"/>
              </w:rPr>
            </w:pPr>
          </w:p>
        </w:tc>
      </w:tr>
      <w:tr w:rsidR="009B788D" w:rsidRPr="00DD2D41" w14:paraId="40F037C4" w14:textId="77777777">
        <w:trPr>
          <w:trHeight w:val="300"/>
        </w:trPr>
        <w:tc>
          <w:tcPr>
            <w:tcW w:w="1418" w:type="dxa"/>
            <w:tcBorders>
              <w:top w:val="nil"/>
              <w:left w:val="nil"/>
              <w:bottom w:val="nil"/>
              <w:right w:val="single" w:sz="8" w:space="0" w:color="CCCCCC"/>
            </w:tcBorders>
            <w:noWrap/>
            <w:vAlign w:val="bottom"/>
            <w:hideMark/>
          </w:tcPr>
          <w:p w14:paraId="6A7BEB9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03:40</w:t>
            </w:r>
          </w:p>
        </w:tc>
        <w:tc>
          <w:tcPr>
            <w:tcW w:w="2126" w:type="dxa"/>
            <w:gridSpan w:val="2"/>
            <w:tcBorders>
              <w:top w:val="single" w:sz="8" w:space="0" w:color="CCCCCC"/>
              <w:left w:val="single" w:sz="8" w:space="0" w:color="CCCCCC"/>
              <w:bottom w:val="nil"/>
              <w:right w:val="single" w:sz="8" w:space="0" w:color="CCCCCC"/>
            </w:tcBorders>
            <w:vAlign w:val="bottom"/>
            <w:hideMark/>
          </w:tcPr>
          <w:p w14:paraId="2F0B094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17:50:38</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5570C74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629AF09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D0D01A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1,032</w:t>
            </w:r>
          </w:p>
        </w:tc>
        <w:tc>
          <w:tcPr>
            <w:tcW w:w="163" w:type="dxa"/>
            <w:vAlign w:val="center"/>
            <w:hideMark/>
          </w:tcPr>
          <w:p w14:paraId="27068A31" w14:textId="77777777" w:rsidR="009B788D" w:rsidRPr="00DD2D41" w:rsidRDefault="009B788D">
            <w:pPr>
              <w:rPr>
                <w:rFonts w:ascii="Arial" w:hAnsi="Arial" w:cs="Arial"/>
                <w:color w:val="000000"/>
                <w:sz w:val="20"/>
                <w:szCs w:val="20"/>
                <w:lang w:val="nl-NL" w:eastAsia="nl-NL"/>
              </w:rPr>
            </w:pPr>
          </w:p>
        </w:tc>
      </w:tr>
      <w:tr w:rsidR="009B788D" w:rsidRPr="00DD2D41" w14:paraId="5AAF5E77"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A983C5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03:45</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D506D5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17:50:43</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17E726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AF69E5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2249AA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1,29</w:t>
            </w:r>
          </w:p>
        </w:tc>
        <w:tc>
          <w:tcPr>
            <w:tcW w:w="163" w:type="dxa"/>
            <w:vAlign w:val="center"/>
            <w:hideMark/>
          </w:tcPr>
          <w:p w14:paraId="114D39CE" w14:textId="77777777" w:rsidR="009B788D" w:rsidRPr="00DD2D41" w:rsidRDefault="009B788D">
            <w:pPr>
              <w:rPr>
                <w:rFonts w:ascii="Arial" w:hAnsi="Arial" w:cs="Arial"/>
                <w:color w:val="000000"/>
                <w:sz w:val="20"/>
                <w:szCs w:val="20"/>
                <w:lang w:val="nl-NL" w:eastAsia="nl-NL"/>
              </w:rPr>
            </w:pPr>
          </w:p>
        </w:tc>
      </w:tr>
      <w:tr w:rsidR="009B788D" w:rsidRPr="00DD2D41" w14:paraId="733E7034" w14:textId="77777777">
        <w:trPr>
          <w:trHeight w:val="300"/>
        </w:trPr>
        <w:tc>
          <w:tcPr>
            <w:tcW w:w="1418" w:type="dxa"/>
            <w:tcBorders>
              <w:top w:val="nil"/>
              <w:left w:val="nil"/>
              <w:bottom w:val="nil"/>
              <w:right w:val="single" w:sz="8" w:space="0" w:color="CCCCCC"/>
            </w:tcBorders>
            <w:noWrap/>
            <w:vAlign w:val="bottom"/>
            <w:hideMark/>
          </w:tcPr>
          <w:p w14:paraId="14C7D1C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03:51</w:t>
            </w:r>
          </w:p>
        </w:tc>
        <w:tc>
          <w:tcPr>
            <w:tcW w:w="2126" w:type="dxa"/>
            <w:gridSpan w:val="2"/>
            <w:tcBorders>
              <w:top w:val="single" w:sz="8" w:space="0" w:color="CCCCCC"/>
              <w:left w:val="single" w:sz="8" w:space="0" w:color="CCCCCC"/>
              <w:bottom w:val="nil"/>
              <w:right w:val="single" w:sz="8" w:space="0" w:color="CCCCCC"/>
            </w:tcBorders>
            <w:vAlign w:val="bottom"/>
            <w:hideMark/>
          </w:tcPr>
          <w:p w14:paraId="50C76AE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17:50:49</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0D5CEE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142AC0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5CE7C2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1,275</w:t>
            </w:r>
          </w:p>
        </w:tc>
        <w:tc>
          <w:tcPr>
            <w:tcW w:w="163" w:type="dxa"/>
            <w:vAlign w:val="center"/>
            <w:hideMark/>
          </w:tcPr>
          <w:p w14:paraId="4D7DEEC9" w14:textId="77777777" w:rsidR="009B788D" w:rsidRPr="00DD2D41" w:rsidRDefault="009B788D">
            <w:pPr>
              <w:rPr>
                <w:rFonts w:ascii="Arial" w:hAnsi="Arial" w:cs="Arial"/>
                <w:color w:val="000000"/>
                <w:sz w:val="20"/>
                <w:szCs w:val="20"/>
                <w:lang w:val="nl-NL" w:eastAsia="nl-NL"/>
              </w:rPr>
            </w:pPr>
          </w:p>
        </w:tc>
      </w:tr>
      <w:tr w:rsidR="009B788D" w:rsidRPr="00DD2D41" w14:paraId="035F5213"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D637D4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03:56</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2CC975A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17:50:54</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7B2E98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5B678F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44ADAF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1,056</w:t>
            </w:r>
          </w:p>
        </w:tc>
        <w:tc>
          <w:tcPr>
            <w:tcW w:w="163" w:type="dxa"/>
            <w:vAlign w:val="center"/>
            <w:hideMark/>
          </w:tcPr>
          <w:p w14:paraId="36C01E83" w14:textId="77777777" w:rsidR="009B788D" w:rsidRPr="00DD2D41" w:rsidRDefault="009B788D">
            <w:pPr>
              <w:rPr>
                <w:rFonts w:ascii="Arial" w:hAnsi="Arial" w:cs="Arial"/>
                <w:color w:val="000000"/>
                <w:sz w:val="20"/>
                <w:szCs w:val="20"/>
                <w:lang w:val="nl-NL" w:eastAsia="nl-NL"/>
              </w:rPr>
            </w:pPr>
          </w:p>
        </w:tc>
      </w:tr>
      <w:tr w:rsidR="009B788D" w:rsidRPr="00DD2D41" w14:paraId="4C92F465" w14:textId="77777777">
        <w:trPr>
          <w:trHeight w:val="300"/>
        </w:trPr>
        <w:tc>
          <w:tcPr>
            <w:tcW w:w="1418" w:type="dxa"/>
            <w:tcBorders>
              <w:top w:val="nil"/>
              <w:left w:val="nil"/>
              <w:bottom w:val="nil"/>
              <w:right w:val="single" w:sz="8" w:space="0" w:color="CCCCCC"/>
            </w:tcBorders>
            <w:noWrap/>
            <w:vAlign w:val="bottom"/>
            <w:hideMark/>
          </w:tcPr>
          <w:p w14:paraId="7ADC452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04:01</w:t>
            </w:r>
          </w:p>
        </w:tc>
        <w:tc>
          <w:tcPr>
            <w:tcW w:w="2126" w:type="dxa"/>
            <w:gridSpan w:val="2"/>
            <w:tcBorders>
              <w:top w:val="single" w:sz="8" w:space="0" w:color="CCCCCC"/>
              <w:left w:val="single" w:sz="8" w:space="0" w:color="CCCCCC"/>
              <w:bottom w:val="nil"/>
              <w:right w:val="single" w:sz="8" w:space="0" w:color="CCCCCC"/>
            </w:tcBorders>
            <w:vAlign w:val="bottom"/>
            <w:hideMark/>
          </w:tcPr>
          <w:p w14:paraId="6F5576A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17:50:59</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CB5D9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759A4E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5193BE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1,29</w:t>
            </w:r>
          </w:p>
        </w:tc>
        <w:tc>
          <w:tcPr>
            <w:tcW w:w="163" w:type="dxa"/>
            <w:vAlign w:val="center"/>
            <w:hideMark/>
          </w:tcPr>
          <w:p w14:paraId="241B7637" w14:textId="77777777" w:rsidR="009B788D" w:rsidRPr="00DD2D41" w:rsidRDefault="009B788D">
            <w:pPr>
              <w:rPr>
                <w:rFonts w:ascii="Arial" w:hAnsi="Arial" w:cs="Arial"/>
                <w:color w:val="000000"/>
                <w:sz w:val="20"/>
                <w:szCs w:val="20"/>
                <w:lang w:val="nl-NL" w:eastAsia="nl-NL"/>
              </w:rPr>
            </w:pPr>
          </w:p>
        </w:tc>
      </w:tr>
      <w:tr w:rsidR="009B788D" w:rsidRPr="00DD2D41" w14:paraId="74B05017"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CB6AD6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04:06</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4727BCD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17:51:04</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A8424D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A86812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514C93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1,29</w:t>
            </w:r>
          </w:p>
        </w:tc>
        <w:tc>
          <w:tcPr>
            <w:tcW w:w="163" w:type="dxa"/>
            <w:vAlign w:val="center"/>
            <w:hideMark/>
          </w:tcPr>
          <w:p w14:paraId="797766D1" w14:textId="77777777" w:rsidR="009B788D" w:rsidRPr="00DD2D41" w:rsidRDefault="009B788D">
            <w:pPr>
              <w:rPr>
                <w:rFonts w:ascii="Arial" w:hAnsi="Arial" w:cs="Arial"/>
                <w:color w:val="000000"/>
                <w:sz w:val="20"/>
                <w:szCs w:val="20"/>
                <w:lang w:val="nl-NL" w:eastAsia="nl-NL"/>
              </w:rPr>
            </w:pPr>
          </w:p>
        </w:tc>
      </w:tr>
      <w:tr w:rsidR="009B788D" w:rsidRPr="00DD2D41" w14:paraId="37F8745F" w14:textId="77777777">
        <w:trPr>
          <w:trHeight w:val="300"/>
        </w:trPr>
        <w:tc>
          <w:tcPr>
            <w:tcW w:w="1418" w:type="dxa"/>
            <w:tcBorders>
              <w:top w:val="nil"/>
              <w:left w:val="nil"/>
              <w:bottom w:val="nil"/>
              <w:right w:val="single" w:sz="8" w:space="0" w:color="CCCCCC"/>
            </w:tcBorders>
            <w:noWrap/>
            <w:vAlign w:val="bottom"/>
            <w:hideMark/>
          </w:tcPr>
          <w:p w14:paraId="2AFD7F6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04:11</w:t>
            </w:r>
          </w:p>
        </w:tc>
        <w:tc>
          <w:tcPr>
            <w:tcW w:w="2126" w:type="dxa"/>
            <w:gridSpan w:val="2"/>
            <w:tcBorders>
              <w:top w:val="single" w:sz="8" w:space="0" w:color="CCCCCC"/>
              <w:left w:val="single" w:sz="8" w:space="0" w:color="CCCCCC"/>
              <w:bottom w:val="nil"/>
              <w:right w:val="single" w:sz="8" w:space="0" w:color="CCCCCC"/>
            </w:tcBorders>
            <w:vAlign w:val="bottom"/>
            <w:hideMark/>
          </w:tcPr>
          <w:p w14:paraId="5A0DBF2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17:51:09</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5C6A229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6EBEC1C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271C692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1,376</w:t>
            </w:r>
          </w:p>
        </w:tc>
        <w:tc>
          <w:tcPr>
            <w:tcW w:w="163" w:type="dxa"/>
            <w:vAlign w:val="center"/>
            <w:hideMark/>
          </w:tcPr>
          <w:p w14:paraId="07FAB4D8" w14:textId="77777777" w:rsidR="009B788D" w:rsidRPr="00DD2D41" w:rsidRDefault="009B788D">
            <w:pPr>
              <w:rPr>
                <w:rFonts w:ascii="Arial" w:hAnsi="Arial" w:cs="Arial"/>
                <w:color w:val="000000"/>
                <w:sz w:val="20"/>
                <w:szCs w:val="20"/>
                <w:lang w:val="nl-NL" w:eastAsia="nl-NL"/>
              </w:rPr>
            </w:pPr>
          </w:p>
        </w:tc>
      </w:tr>
      <w:tr w:rsidR="009B788D" w:rsidRPr="00DD2D41" w14:paraId="306E58E0"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195394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04:16</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4C4222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17:51:14</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360051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5AF4C8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117610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1,176</w:t>
            </w:r>
          </w:p>
        </w:tc>
        <w:tc>
          <w:tcPr>
            <w:tcW w:w="163" w:type="dxa"/>
            <w:vAlign w:val="center"/>
            <w:hideMark/>
          </w:tcPr>
          <w:p w14:paraId="08F169A3" w14:textId="77777777" w:rsidR="009B788D" w:rsidRPr="00DD2D41" w:rsidRDefault="009B788D">
            <w:pPr>
              <w:rPr>
                <w:rFonts w:ascii="Arial" w:hAnsi="Arial" w:cs="Arial"/>
                <w:color w:val="000000"/>
                <w:sz w:val="20"/>
                <w:szCs w:val="20"/>
                <w:lang w:val="nl-NL" w:eastAsia="nl-NL"/>
              </w:rPr>
            </w:pPr>
          </w:p>
        </w:tc>
      </w:tr>
      <w:tr w:rsidR="009B788D" w:rsidRPr="00DD2D41" w14:paraId="3EC04523" w14:textId="77777777">
        <w:trPr>
          <w:trHeight w:val="300"/>
        </w:trPr>
        <w:tc>
          <w:tcPr>
            <w:tcW w:w="1418" w:type="dxa"/>
            <w:tcBorders>
              <w:top w:val="nil"/>
              <w:left w:val="nil"/>
              <w:bottom w:val="nil"/>
              <w:right w:val="single" w:sz="8" w:space="0" w:color="CCCCCC"/>
            </w:tcBorders>
            <w:noWrap/>
            <w:vAlign w:val="bottom"/>
            <w:hideMark/>
          </w:tcPr>
          <w:p w14:paraId="145447D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04:21</w:t>
            </w:r>
          </w:p>
        </w:tc>
        <w:tc>
          <w:tcPr>
            <w:tcW w:w="2126" w:type="dxa"/>
            <w:gridSpan w:val="2"/>
            <w:tcBorders>
              <w:top w:val="single" w:sz="8" w:space="0" w:color="CCCCCC"/>
              <w:left w:val="single" w:sz="8" w:space="0" w:color="CCCCCC"/>
              <w:bottom w:val="nil"/>
              <w:right w:val="single" w:sz="8" w:space="0" w:color="CCCCCC"/>
            </w:tcBorders>
            <w:vAlign w:val="bottom"/>
            <w:hideMark/>
          </w:tcPr>
          <w:p w14:paraId="0055D5D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17:51:19</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77FA13F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FDCC9A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4316C6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1,204</w:t>
            </w:r>
          </w:p>
        </w:tc>
        <w:tc>
          <w:tcPr>
            <w:tcW w:w="163" w:type="dxa"/>
            <w:vAlign w:val="center"/>
            <w:hideMark/>
          </w:tcPr>
          <w:p w14:paraId="5717951C" w14:textId="77777777" w:rsidR="009B788D" w:rsidRPr="00DD2D41" w:rsidRDefault="009B788D">
            <w:pPr>
              <w:rPr>
                <w:rFonts w:ascii="Arial" w:hAnsi="Arial" w:cs="Arial"/>
                <w:color w:val="000000"/>
                <w:sz w:val="20"/>
                <w:szCs w:val="20"/>
                <w:lang w:val="nl-NL" w:eastAsia="nl-NL"/>
              </w:rPr>
            </w:pPr>
          </w:p>
        </w:tc>
      </w:tr>
      <w:tr w:rsidR="009B788D" w:rsidRPr="00DD2D41" w14:paraId="3A730435"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129341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04:26</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54C14C0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17:51:24</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68E560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D8707D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044668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1,53</w:t>
            </w:r>
          </w:p>
        </w:tc>
        <w:tc>
          <w:tcPr>
            <w:tcW w:w="163" w:type="dxa"/>
            <w:vAlign w:val="center"/>
            <w:hideMark/>
          </w:tcPr>
          <w:p w14:paraId="0B1EDF8E" w14:textId="77777777" w:rsidR="009B788D" w:rsidRPr="00DD2D41" w:rsidRDefault="009B788D">
            <w:pPr>
              <w:rPr>
                <w:rFonts w:ascii="Arial" w:hAnsi="Arial" w:cs="Arial"/>
                <w:color w:val="000000"/>
                <w:sz w:val="20"/>
                <w:szCs w:val="20"/>
                <w:lang w:val="nl-NL" w:eastAsia="nl-NL"/>
              </w:rPr>
            </w:pPr>
          </w:p>
        </w:tc>
      </w:tr>
      <w:tr w:rsidR="009B788D" w:rsidRPr="00DD2D41" w14:paraId="44CB586A" w14:textId="77777777">
        <w:trPr>
          <w:trHeight w:val="300"/>
        </w:trPr>
        <w:tc>
          <w:tcPr>
            <w:tcW w:w="1418" w:type="dxa"/>
            <w:tcBorders>
              <w:top w:val="nil"/>
              <w:left w:val="nil"/>
              <w:bottom w:val="nil"/>
              <w:right w:val="single" w:sz="8" w:space="0" w:color="CCCCCC"/>
            </w:tcBorders>
            <w:noWrap/>
            <w:vAlign w:val="bottom"/>
            <w:hideMark/>
          </w:tcPr>
          <w:p w14:paraId="697532E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04:31</w:t>
            </w:r>
          </w:p>
        </w:tc>
        <w:tc>
          <w:tcPr>
            <w:tcW w:w="2126" w:type="dxa"/>
            <w:gridSpan w:val="2"/>
            <w:tcBorders>
              <w:top w:val="single" w:sz="8" w:space="0" w:color="CCCCCC"/>
              <w:left w:val="single" w:sz="8" w:space="0" w:color="CCCCCC"/>
              <w:bottom w:val="nil"/>
              <w:right w:val="single" w:sz="8" w:space="0" w:color="CCCCCC"/>
            </w:tcBorders>
            <w:vAlign w:val="bottom"/>
            <w:hideMark/>
          </w:tcPr>
          <w:p w14:paraId="502DC27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17:51:29</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068A628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5F3260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5C06582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1,462</w:t>
            </w:r>
          </w:p>
        </w:tc>
        <w:tc>
          <w:tcPr>
            <w:tcW w:w="163" w:type="dxa"/>
            <w:vAlign w:val="center"/>
            <w:hideMark/>
          </w:tcPr>
          <w:p w14:paraId="7A706478" w14:textId="77777777" w:rsidR="009B788D" w:rsidRPr="00DD2D41" w:rsidRDefault="009B788D">
            <w:pPr>
              <w:rPr>
                <w:rFonts w:ascii="Arial" w:hAnsi="Arial" w:cs="Arial"/>
                <w:color w:val="000000"/>
                <w:sz w:val="20"/>
                <w:szCs w:val="20"/>
                <w:lang w:val="nl-NL" w:eastAsia="nl-NL"/>
              </w:rPr>
            </w:pPr>
          </w:p>
        </w:tc>
      </w:tr>
      <w:tr w:rsidR="009B788D" w:rsidRPr="00DD2D41" w14:paraId="3AE2D81D"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480BA80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04:35</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023B213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17:51:33</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17605A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7C4E81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80878D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1,335</w:t>
            </w:r>
          </w:p>
        </w:tc>
        <w:tc>
          <w:tcPr>
            <w:tcW w:w="163" w:type="dxa"/>
            <w:vAlign w:val="center"/>
            <w:hideMark/>
          </w:tcPr>
          <w:p w14:paraId="7810E309" w14:textId="77777777" w:rsidR="009B788D" w:rsidRPr="00DD2D41" w:rsidRDefault="009B788D">
            <w:pPr>
              <w:rPr>
                <w:rFonts w:ascii="Arial" w:hAnsi="Arial" w:cs="Arial"/>
                <w:color w:val="000000"/>
                <w:sz w:val="20"/>
                <w:szCs w:val="20"/>
                <w:lang w:val="nl-NL" w:eastAsia="nl-NL"/>
              </w:rPr>
            </w:pPr>
          </w:p>
        </w:tc>
      </w:tr>
      <w:tr w:rsidR="009B788D" w:rsidRPr="00DD2D41" w14:paraId="0A41186D" w14:textId="77777777">
        <w:trPr>
          <w:trHeight w:val="300"/>
        </w:trPr>
        <w:tc>
          <w:tcPr>
            <w:tcW w:w="1418" w:type="dxa"/>
            <w:tcBorders>
              <w:top w:val="nil"/>
              <w:left w:val="nil"/>
              <w:bottom w:val="nil"/>
              <w:right w:val="single" w:sz="8" w:space="0" w:color="CCCCCC"/>
            </w:tcBorders>
            <w:noWrap/>
            <w:vAlign w:val="bottom"/>
            <w:hideMark/>
          </w:tcPr>
          <w:p w14:paraId="2B89B68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04:40</w:t>
            </w:r>
          </w:p>
        </w:tc>
        <w:tc>
          <w:tcPr>
            <w:tcW w:w="2126" w:type="dxa"/>
            <w:gridSpan w:val="2"/>
            <w:tcBorders>
              <w:top w:val="single" w:sz="8" w:space="0" w:color="CCCCCC"/>
              <w:left w:val="single" w:sz="8" w:space="0" w:color="CCCCCC"/>
              <w:bottom w:val="nil"/>
              <w:right w:val="single" w:sz="8" w:space="0" w:color="CCCCCC"/>
            </w:tcBorders>
            <w:vAlign w:val="bottom"/>
            <w:hideMark/>
          </w:tcPr>
          <w:p w14:paraId="5D2BA19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17:51:38</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DE3348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063505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D0D510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1,512</w:t>
            </w:r>
          </w:p>
        </w:tc>
        <w:tc>
          <w:tcPr>
            <w:tcW w:w="163" w:type="dxa"/>
            <w:vAlign w:val="center"/>
            <w:hideMark/>
          </w:tcPr>
          <w:p w14:paraId="42E94677" w14:textId="77777777" w:rsidR="009B788D" w:rsidRPr="00DD2D41" w:rsidRDefault="009B788D">
            <w:pPr>
              <w:rPr>
                <w:rFonts w:ascii="Arial" w:hAnsi="Arial" w:cs="Arial"/>
                <w:color w:val="000000"/>
                <w:sz w:val="20"/>
                <w:szCs w:val="20"/>
                <w:lang w:val="nl-NL" w:eastAsia="nl-NL"/>
              </w:rPr>
            </w:pPr>
          </w:p>
        </w:tc>
      </w:tr>
      <w:tr w:rsidR="009B788D" w:rsidRPr="00DD2D41" w14:paraId="0D17F3E5"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E52D53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04:45</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4ACB04C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17:51:43</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983707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27DFF6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6BB4C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1,232</w:t>
            </w:r>
          </w:p>
        </w:tc>
        <w:tc>
          <w:tcPr>
            <w:tcW w:w="163" w:type="dxa"/>
            <w:vAlign w:val="center"/>
            <w:hideMark/>
          </w:tcPr>
          <w:p w14:paraId="3A6D45B5" w14:textId="77777777" w:rsidR="009B788D" w:rsidRPr="00DD2D41" w:rsidRDefault="009B788D">
            <w:pPr>
              <w:rPr>
                <w:rFonts w:ascii="Arial" w:hAnsi="Arial" w:cs="Arial"/>
                <w:color w:val="000000"/>
                <w:sz w:val="20"/>
                <w:szCs w:val="20"/>
                <w:lang w:val="nl-NL" w:eastAsia="nl-NL"/>
              </w:rPr>
            </w:pPr>
          </w:p>
        </w:tc>
      </w:tr>
      <w:tr w:rsidR="009B788D" w:rsidRPr="00DD2D41" w14:paraId="31E1F6EA" w14:textId="77777777">
        <w:trPr>
          <w:trHeight w:val="300"/>
        </w:trPr>
        <w:tc>
          <w:tcPr>
            <w:tcW w:w="1418" w:type="dxa"/>
            <w:tcBorders>
              <w:top w:val="nil"/>
              <w:left w:val="nil"/>
              <w:bottom w:val="nil"/>
              <w:right w:val="single" w:sz="8" w:space="0" w:color="CCCCCC"/>
            </w:tcBorders>
            <w:noWrap/>
            <w:vAlign w:val="bottom"/>
            <w:hideMark/>
          </w:tcPr>
          <w:p w14:paraId="6AF4421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04:50</w:t>
            </w:r>
          </w:p>
        </w:tc>
        <w:tc>
          <w:tcPr>
            <w:tcW w:w="2126" w:type="dxa"/>
            <w:gridSpan w:val="2"/>
            <w:tcBorders>
              <w:top w:val="single" w:sz="8" w:space="0" w:color="CCCCCC"/>
              <w:left w:val="single" w:sz="8" w:space="0" w:color="CCCCCC"/>
              <w:bottom w:val="nil"/>
              <w:right w:val="single" w:sz="8" w:space="0" w:color="CCCCCC"/>
            </w:tcBorders>
            <w:vAlign w:val="bottom"/>
            <w:hideMark/>
          </w:tcPr>
          <w:p w14:paraId="3797C15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17:51:48</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53E1434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3DEF3B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1B3906D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1,512</w:t>
            </w:r>
          </w:p>
        </w:tc>
        <w:tc>
          <w:tcPr>
            <w:tcW w:w="163" w:type="dxa"/>
            <w:vAlign w:val="center"/>
            <w:hideMark/>
          </w:tcPr>
          <w:p w14:paraId="75C8C2B1" w14:textId="77777777" w:rsidR="009B788D" w:rsidRPr="00DD2D41" w:rsidRDefault="009B788D">
            <w:pPr>
              <w:rPr>
                <w:rFonts w:ascii="Arial" w:hAnsi="Arial" w:cs="Arial"/>
                <w:color w:val="000000"/>
                <w:sz w:val="20"/>
                <w:szCs w:val="20"/>
                <w:lang w:val="nl-NL" w:eastAsia="nl-NL"/>
              </w:rPr>
            </w:pPr>
          </w:p>
        </w:tc>
      </w:tr>
      <w:tr w:rsidR="009B788D" w:rsidRPr="00DD2D41" w14:paraId="0C605123"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44CA372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04:55</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CB31D0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17:51:53</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E6D560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38B3FF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0228B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1,512</w:t>
            </w:r>
          </w:p>
        </w:tc>
        <w:tc>
          <w:tcPr>
            <w:tcW w:w="163" w:type="dxa"/>
            <w:vAlign w:val="center"/>
            <w:hideMark/>
          </w:tcPr>
          <w:p w14:paraId="785913FA" w14:textId="77777777" w:rsidR="009B788D" w:rsidRPr="00DD2D41" w:rsidRDefault="009B788D">
            <w:pPr>
              <w:rPr>
                <w:rFonts w:ascii="Arial" w:hAnsi="Arial" w:cs="Arial"/>
                <w:color w:val="000000"/>
                <w:sz w:val="20"/>
                <w:szCs w:val="20"/>
                <w:lang w:val="nl-NL" w:eastAsia="nl-NL"/>
              </w:rPr>
            </w:pPr>
          </w:p>
        </w:tc>
      </w:tr>
      <w:tr w:rsidR="009B788D" w:rsidRPr="00DD2D41" w14:paraId="20684F48" w14:textId="77777777">
        <w:trPr>
          <w:trHeight w:val="300"/>
        </w:trPr>
        <w:tc>
          <w:tcPr>
            <w:tcW w:w="1418" w:type="dxa"/>
            <w:tcBorders>
              <w:top w:val="nil"/>
              <w:left w:val="nil"/>
              <w:bottom w:val="nil"/>
              <w:right w:val="single" w:sz="8" w:space="0" w:color="CCCCCC"/>
            </w:tcBorders>
            <w:noWrap/>
            <w:vAlign w:val="bottom"/>
            <w:hideMark/>
          </w:tcPr>
          <w:p w14:paraId="6615742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05:00</w:t>
            </w:r>
          </w:p>
        </w:tc>
        <w:tc>
          <w:tcPr>
            <w:tcW w:w="2126" w:type="dxa"/>
            <w:gridSpan w:val="2"/>
            <w:tcBorders>
              <w:top w:val="single" w:sz="8" w:space="0" w:color="CCCCCC"/>
              <w:left w:val="single" w:sz="8" w:space="0" w:color="CCCCCC"/>
              <w:bottom w:val="nil"/>
              <w:right w:val="single" w:sz="8" w:space="0" w:color="CCCCCC"/>
            </w:tcBorders>
            <w:vAlign w:val="bottom"/>
            <w:hideMark/>
          </w:tcPr>
          <w:p w14:paraId="6016884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17:51:58</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5B7648B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0,79</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63D1185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679F4C0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1,185</w:t>
            </w:r>
          </w:p>
        </w:tc>
        <w:tc>
          <w:tcPr>
            <w:tcW w:w="163" w:type="dxa"/>
            <w:vAlign w:val="center"/>
            <w:hideMark/>
          </w:tcPr>
          <w:p w14:paraId="65343F2B" w14:textId="77777777" w:rsidR="009B788D" w:rsidRPr="00DD2D41" w:rsidRDefault="009B788D">
            <w:pPr>
              <w:rPr>
                <w:rFonts w:ascii="Arial" w:hAnsi="Arial" w:cs="Arial"/>
                <w:color w:val="000000"/>
                <w:sz w:val="20"/>
                <w:szCs w:val="20"/>
                <w:lang w:val="nl-NL" w:eastAsia="nl-NL"/>
              </w:rPr>
            </w:pPr>
          </w:p>
        </w:tc>
      </w:tr>
      <w:tr w:rsidR="009B788D" w:rsidRPr="00DD2D41" w14:paraId="36A44368"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CB63DE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05:05</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567151A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17:52:03</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4558CB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10432A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918194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1,344</w:t>
            </w:r>
          </w:p>
        </w:tc>
        <w:tc>
          <w:tcPr>
            <w:tcW w:w="163" w:type="dxa"/>
            <w:vAlign w:val="center"/>
            <w:hideMark/>
          </w:tcPr>
          <w:p w14:paraId="3C8E356C" w14:textId="77777777" w:rsidR="009B788D" w:rsidRPr="00DD2D41" w:rsidRDefault="009B788D">
            <w:pPr>
              <w:rPr>
                <w:rFonts w:ascii="Arial" w:hAnsi="Arial" w:cs="Arial"/>
                <w:color w:val="000000"/>
                <w:sz w:val="20"/>
                <w:szCs w:val="20"/>
                <w:lang w:val="nl-NL" w:eastAsia="nl-NL"/>
              </w:rPr>
            </w:pPr>
          </w:p>
        </w:tc>
      </w:tr>
      <w:tr w:rsidR="009B788D" w:rsidRPr="00DD2D41" w14:paraId="0452FFD0" w14:textId="77777777">
        <w:trPr>
          <w:trHeight w:val="300"/>
        </w:trPr>
        <w:tc>
          <w:tcPr>
            <w:tcW w:w="1418" w:type="dxa"/>
            <w:tcBorders>
              <w:top w:val="nil"/>
              <w:left w:val="nil"/>
              <w:bottom w:val="nil"/>
              <w:right w:val="single" w:sz="8" w:space="0" w:color="CCCCCC"/>
            </w:tcBorders>
            <w:noWrap/>
            <w:vAlign w:val="bottom"/>
            <w:hideMark/>
          </w:tcPr>
          <w:p w14:paraId="56BAB81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05:10</w:t>
            </w:r>
          </w:p>
        </w:tc>
        <w:tc>
          <w:tcPr>
            <w:tcW w:w="2126" w:type="dxa"/>
            <w:gridSpan w:val="2"/>
            <w:tcBorders>
              <w:top w:val="single" w:sz="8" w:space="0" w:color="CCCCCC"/>
              <w:left w:val="single" w:sz="8" w:space="0" w:color="CCCCCC"/>
              <w:bottom w:val="nil"/>
              <w:right w:val="single" w:sz="8" w:space="0" w:color="CCCCCC"/>
            </w:tcBorders>
            <w:vAlign w:val="bottom"/>
            <w:hideMark/>
          </w:tcPr>
          <w:p w14:paraId="5434EC8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17:52:08</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0D62A3E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1C378D5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1A3739E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3" w:type="dxa"/>
            <w:vAlign w:val="center"/>
            <w:hideMark/>
          </w:tcPr>
          <w:p w14:paraId="53B5E65A" w14:textId="77777777" w:rsidR="009B788D" w:rsidRPr="00DD2D41" w:rsidRDefault="009B788D">
            <w:pPr>
              <w:rPr>
                <w:rFonts w:ascii="Arial" w:hAnsi="Arial" w:cs="Arial"/>
                <w:color w:val="000000"/>
                <w:sz w:val="20"/>
                <w:szCs w:val="20"/>
                <w:lang w:val="nl-NL" w:eastAsia="nl-NL"/>
              </w:rPr>
            </w:pPr>
          </w:p>
        </w:tc>
      </w:tr>
      <w:tr w:rsidR="009B788D" w:rsidRPr="00DD2D41" w14:paraId="3FADEB06"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F2C7E5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05:15</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8F8B1A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17:52:13</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7C3C42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C491BB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BB9AFA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1,176</w:t>
            </w:r>
          </w:p>
        </w:tc>
        <w:tc>
          <w:tcPr>
            <w:tcW w:w="163" w:type="dxa"/>
            <w:vAlign w:val="center"/>
            <w:hideMark/>
          </w:tcPr>
          <w:p w14:paraId="5D95320C" w14:textId="77777777" w:rsidR="009B788D" w:rsidRPr="00DD2D41" w:rsidRDefault="009B788D">
            <w:pPr>
              <w:rPr>
                <w:rFonts w:ascii="Arial" w:hAnsi="Arial" w:cs="Arial"/>
                <w:color w:val="000000"/>
                <w:sz w:val="20"/>
                <w:szCs w:val="20"/>
                <w:lang w:val="nl-NL" w:eastAsia="nl-NL"/>
              </w:rPr>
            </w:pPr>
          </w:p>
        </w:tc>
      </w:tr>
      <w:tr w:rsidR="009B788D" w:rsidRPr="00DD2D41" w14:paraId="61243AF3" w14:textId="77777777">
        <w:trPr>
          <w:trHeight w:val="300"/>
        </w:trPr>
        <w:tc>
          <w:tcPr>
            <w:tcW w:w="1418" w:type="dxa"/>
            <w:tcBorders>
              <w:top w:val="nil"/>
              <w:left w:val="nil"/>
              <w:bottom w:val="nil"/>
              <w:right w:val="single" w:sz="8" w:space="0" w:color="CCCCCC"/>
            </w:tcBorders>
            <w:noWrap/>
            <w:vAlign w:val="bottom"/>
            <w:hideMark/>
          </w:tcPr>
          <w:p w14:paraId="0E1E17E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05:19</w:t>
            </w:r>
          </w:p>
        </w:tc>
        <w:tc>
          <w:tcPr>
            <w:tcW w:w="2126" w:type="dxa"/>
            <w:gridSpan w:val="2"/>
            <w:tcBorders>
              <w:top w:val="single" w:sz="8" w:space="0" w:color="CCCCCC"/>
              <w:left w:val="single" w:sz="8" w:space="0" w:color="CCCCCC"/>
              <w:bottom w:val="nil"/>
              <w:right w:val="single" w:sz="8" w:space="0" w:color="CCCCCC"/>
            </w:tcBorders>
            <w:vAlign w:val="bottom"/>
            <w:hideMark/>
          </w:tcPr>
          <w:p w14:paraId="3387C0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17:52:17</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79FB4D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38CCFB7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2AD6B8C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1,512</w:t>
            </w:r>
          </w:p>
        </w:tc>
        <w:tc>
          <w:tcPr>
            <w:tcW w:w="163" w:type="dxa"/>
            <w:vAlign w:val="center"/>
            <w:hideMark/>
          </w:tcPr>
          <w:p w14:paraId="0A7C6465" w14:textId="77777777" w:rsidR="009B788D" w:rsidRPr="00DD2D41" w:rsidRDefault="009B788D">
            <w:pPr>
              <w:rPr>
                <w:rFonts w:ascii="Arial" w:hAnsi="Arial" w:cs="Arial"/>
                <w:color w:val="000000"/>
                <w:sz w:val="20"/>
                <w:szCs w:val="20"/>
                <w:lang w:val="nl-NL" w:eastAsia="nl-NL"/>
              </w:rPr>
            </w:pPr>
          </w:p>
        </w:tc>
      </w:tr>
      <w:tr w:rsidR="009B788D" w:rsidRPr="00DD2D41" w14:paraId="212236B6"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45F6685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05:24</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90D0F2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17:52:22</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50AD3D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B6E7B7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8831DD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3" w:type="dxa"/>
            <w:vAlign w:val="center"/>
            <w:hideMark/>
          </w:tcPr>
          <w:p w14:paraId="691D390A" w14:textId="77777777" w:rsidR="009B788D" w:rsidRPr="00DD2D41" w:rsidRDefault="009B788D">
            <w:pPr>
              <w:rPr>
                <w:rFonts w:ascii="Arial" w:hAnsi="Arial" w:cs="Arial"/>
                <w:color w:val="000000"/>
                <w:sz w:val="20"/>
                <w:szCs w:val="20"/>
                <w:lang w:val="nl-NL" w:eastAsia="nl-NL"/>
              </w:rPr>
            </w:pPr>
          </w:p>
        </w:tc>
      </w:tr>
      <w:tr w:rsidR="009B788D" w:rsidRPr="00DD2D41" w14:paraId="28E0C051" w14:textId="77777777">
        <w:trPr>
          <w:trHeight w:val="300"/>
        </w:trPr>
        <w:tc>
          <w:tcPr>
            <w:tcW w:w="1418" w:type="dxa"/>
            <w:tcBorders>
              <w:top w:val="nil"/>
              <w:left w:val="nil"/>
              <w:bottom w:val="nil"/>
              <w:right w:val="single" w:sz="8" w:space="0" w:color="CCCCCC"/>
            </w:tcBorders>
            <w:noWrap/>
            <w:vAlign w:val="bottom"/>
            <w:hideMark/>
          </w:tcPr>
          <w:p w14:paraId="3899A42F"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05:29</w:t>
            </w:r>
          </w:p>
        </w:tc>
        <w:tc>
          <w:tcPr>
            <w:tcW w:w="2126" w:type="dxa"/>
            <w:gridSpan w:val="2"/>
            <w:tcBorders>
              <w:top w:val="single" w:sz="8" w:space="0" w:color="CCCCCC"/>
              <w:left w:val="single" w:sz="8" w:space="0" w:color="CCCCCC"/>
              <w:bottom w:val="nil"/>
              <w:right w:val="single" w:sz="8" w:space="0" w:color="CCCCCC"/>
            </w:tcBorders>
            <w:vAlign w:val="bottom"/>
            <w:hideMark/>
          </w:tcPr>
          <w:p w14:paraId="793C5E2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17:52:27</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1BF548D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BF893B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7A476FA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63" w:type="dxa"/>
            <w:vAlign w:val="center"/>
            <w:hideMark/>
          </w:tcPr>
          <w:p w14:paraId="21933EE6" w14:textId="77777777" w:rsidR="009B788D" w:rsidRPr="00DD2D41" w:rsidRDefault="009B788D">
            <w:pPr>
              <w:rPr>
                <w:rFonts w:ascii="Arial" w:hAnsi="Arial" w:cs="Arial"/>
                <w:color w:val="000000"/>
                <w:sz w:val="20"/>
                <w:szCs w:val="20"/>
                <w:lang w:val="nl-NL" w:eastAsia="nl-NL"/>
              </w:rPr>
            </w:pPr>
          </w:p>
        </w:tc>
      </w:tr>
      <w:tr w:rsidR="009B788D" w:rsidRPr="00DD2D41" w14:paraId="277DF761"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13EB73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05:34</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E06D5D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17:52:32</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746DA2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42AAD8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44F0A5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63" w:type="dxa"/>
            <w:vAlign w:val="center"/>
            <w:hideMark/>
          </w:tcPr>
          <w:p w14:paraId="274BF18A" w14:textId="77777777" w:rsidR="009B788D" w:rsidRPr="00DD2D41" w:rsidRDefault="009B788D">
            <w:pPr>
              <w:rPr>
                <w:rFonts w:ascii="Arial" w:hAnsi="Arial" w:cs="Arial"/>
                <w:color w:val="000000"/>
                <w:sz w:val="20"/>
                <w:szCs w:val="20"/>
                <w:lang w:val="nl-NL" w:eastAsia="nl-NL"/>
              </w:rPr>
            </w:pPr>
          </w:p>
        </w:tc>
      </w:tr>
      <w:tr w:rsidR="009B788D" w:rsidRPr="00DD2D41" w14:paraId="0C10EC36" w14:textId="77777777">
        <w:trPr>
          <w:trHeight w:val="300"/>
        </w:trPr>
        <w:tc>
          <w:tcPr>
            <w:tcW w:w="1418" w:type="dxa"/>
            <w:tcBorders>
              <w:top w:val="nil"/>
              <w:left w:val="nil"/>
              <w:bottom w:val="nil"/>
              <w:right w:val="single" w:sz="8" w:space="0" w:color="CCCCCC"/>
            </w:tcBorders>
            <w:noWrap/>
            <w:vAlign w:val="bottom"/>
            <w:hideMark/>
          </w:tcPr>
          <w:p w14:paraId="2687F93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05:38</w:t>
            </w:r>
          </w:p>
        </w:tc>
        <w:tc>
          <w:tcPr>
            <w:tcW w:w="2126" w:type="dxa"/>
            <w:gridSpan w:val="2"/>
            <w:tcBorders>
              <w:top w:val="single" w:sz="8" w:space="0" w:color="CCCCCC"/>
              <w:left w:val="single" w:sz="8" w:space="0" w:color="CCCCCC"/>
              <w:bottom w:val="nil"/>
              <w:right w:val="single" w:sz="8" w:space="0" w:color="CCCCCC"/>
            </w:tcBorders>
            <w:vAlign w:val="bottom"/>
            <w:hideMark/>
          </w:tcPr>
          <w:p w14:paraId="4970769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17:52:36</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7A816C5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52274E3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48F0FF7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1,32</w:t>
            </w:r>
          </w:p>
        </w:tc>
        <w:tc>
          <w:tcPr>
            <w:tcW w:w="163" w:type="dxa"/>
            <w:vAlign w:val="center"/>
            <w:hideMark/>
          </w:tcPr>
          <w:p w14:paraId="6085E78D" w14:textId="77777777" w:rsidR="009B788D" w:rsidRPr="00DD2D41" w:rsidRDefault="009B788D">
            <w:pPr>
              <w:rPr>
                <w:rFonts w:ascii="Arial" w:hAnsi="Arial" w:cs="Arial"/>
                <w:color w:val="000000"/>
                <w:sz w:val="20"/>
                <w:szCs w:val="20"/>
                <w:lang w:val="nl-NL" w:eastAsia="nl-NL"/>
              </w:rPr>
            </w:pPr>
          </w:p>
        </w:tc>
      </w:tr>
      <w:tr w:rsidR="009B788D" w:rsidRPr="00DD2D41" w14:paraId="25520DC5"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00427AE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05:43</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170EA7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17:52:41</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3DFEA8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0359C6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3BD4F5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1,428</w:t>
            </w:r>
          </w:p>
        </w:tc>
        <w:tc>
          <w:tcPr>
            <w:tcW w:w="163" w:type="dxa"/>
            <w:vAlign w:val="center"/>
            <w:hideMark/>
          </w:tcPr>
          <w:p w14:paraId="609A94F9" w14:textId="77777777" w:rsidR="009B788D" w:rsidRPr="00DD2D41" w:rsidRDefault="009B788D">
            <w:pPr>
              <w:rPr>
                <w:rFonts w:ascii="Arial" w:hAnsi="Arial" w:cs="Arial"/>
                <w:color w:val="000000"/>
                <w:sz w:val="20"/>
                <w:szCs w:val="20"/>
                <w:lang w:val="nl-NL" w:eastAsia="nl-NL"/>
              </w:rPr>
            </w:pPr>
          </w:p>
        </w:tc>
      </w:tr>
      <w:tr w:rsidR="009B788D" w:rsidRPr="00DD2D41" w14:paraId="18332B1C" w14:textId="77777777">
        <w:trPr>
          <w:trHeight w:val="300"/>
        </w:trPr>
        <w:tc>
          <w:tcPr>
            <w:tcW w:w="1418" w:type="dxa"/>
            <w:tcBorders>
              <w:top w:val="nil"/>
              <w:left w:val="nil"/>
              <w:bottom w:val="nil"/>
              <w:right w:val="single" w:sz="8" w:space="0" w:color="CCCCCC"/>
            </w:tcBorders>
            <w:noWrap/>
            <w:vAlign w:val="bottom"/>
            <w:hideMark/>
          </w:tcPr>
          <w:p w14:paraId="57E6F4F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05:49</w:t>
            </w:r>
          </w:p>
        </w:tc>
        <w:tc>
          <w:tcPr>
            <w:tcW w:w="2126" w:type="dxa"/>
            <w:gridSpan w:val="2"/>
            <w:tcBorders>
              <w:top w:val="single" w:sz="8" w:space="0" w:color="CCCCCC"/>
              <w:left w:val="single" w:sz="8" w:space="0" w:color="CCCCCC"/>
              <w:bottom w:val="nil"/>
              <w:right w:val="single" w:sz="8" w:space="0" w:color="CCCCCC"/>
            </w:tcBorders>
            <w:vAlign w:val="bottom"/>
            <w:hideMark/>
          </w:tcPr>
          <w:p w14:paraId="52507CA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17:52:47</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74C9D83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7E79C5B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20A3262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w:t>
            </w:r>
          </w:p>
        </w:tc>
        <w:tc>
          <w:tcPr>
            <w:tcW w:w="163" w:type="dxa"/>
            <w:vAlign w:val="center"/>
            <w:hideMark/>
          </w:tcPr>
          <w:p w14:paraId="2DFB2E7D" w14:textId="77777777" w:rsidR="009B788D" w:rsidRPr="00DD2D41" w:rsidRDefault="009B788D">
            <w:pPr>
              <w:rPr>
                <w:rFonts w:ascii="Arial" w:hAnsi="Arial" w:cs="Arial"/>
                <w:color w:val="000000"/>
                <w:sz w:val="20"/>
                <w:szCs w:val="20"/>
                <w:lang w:val="nl-NL" w:eastAsia="nl-NL"/>
              </w:rPr>
            </w:pPr>
          </w:p>
        </w:tc>
      </w:tr>
      <w:tr w:rsidR="009B788D" w:rsidRPr="00DD2D41" w14:paraId="411C3185"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E097F6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05:53</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4D696F0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17:52:51</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0D54CD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1F294A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23D806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1,32</w:t>
            </w:r>
          </w:p>
        </w:tc>
        <w:tc>
          <w:tcPr>
            <w:tcW w:w="163" w:type="dxa"/>
            <w:vAlign w:val="center"/>
            <w:hideMark/>
          </w:tcPr>
          <w:p w14:paraId="0C735F50" w14:textId="77777777" w:rsidR="009B788D" w:rsidRPr="00DD2D41" w:rsidRDefault="009B788D">
            <w:pPr>
              <w:rPr>
                <w:rFonts w:ascii="Arial" w:hAnsi="Arial" w:cs="Arial"/>
                <w:color w:val="000000"/>
                <w:sz w:val="20"/>
                <w:szCs w:val="20"/>
                <w:lang w:val="nl-NL" w:eastAsia="nl-NL"/>
              </w:rPr>
            </w:pPr>
          </w:p>
        </w:tc>
      </w:tr>
      <w:tr w:rsidR="009B788D" w:rsidRPr="00DD2D41" w14:paraId="2F7B167B" w14:textId="77777777">
        <w:trPr>
          <w:trHeight w:val="300"/>
        </w:trPr>
        <w:tc>
          <w:tcPr>
            <w:tcW w:w="1418" w:type="dxa"/>
            <w:tcBorders>
              <w:top w:val="nil"/>
              <w:left w:val="nil"/>
              <w:bottom w:val="nil"/>
              <w:right w:val="single" w:sz="8" w:space="0" w:color="CCCCCC"/>
            </w:tcBorders>
            <w:noWrap/>
            <w:vAlign w:val="bottom"/>
            <w:hideMark/>
          </w:tcPr>
          <w:p w14:paraId="71A4814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05:58</w:t>
            </w:r>
          </w:p>
        </w:tc>
        <w:tc>
          <w:tcPr>
            <w:tcW w:w="2126" w:type="dxa"/>
            <w:gridSpan w:val="2"/>
            <w:tcBorders>
              <w:top w:val="single" w:sz="8" w:space="0" w:color="CCCCCC"/>
              <w:left w:val="single" w:sz="8" w:space="0" w:color="CCCCCC"/>
              <w:bottom w:val="nil"/>
              <w:right w:val="single" w:sz="8" w:space="0" w:color="CCCCCC"/>
            </w:tcBorders>
            <w:vAlign w:val="bottom"/>
            <w:hideMark/>
          </w:tcPr>
          <w:p w14:paraId="4F00D77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17:52:56</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E56B32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F234DC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586BEC7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1,335</w:t>
            </w:r>
          </w:p>
        </w:tc>
        <w:tc>
          <w:tcPr>
            <w:tcW w:w="163" w:type="dxa"/>
            <w:vAlign w:val="center"/>
            <w:hideMark/>
          </w:tcPr>
          <w:p w14:paraId="3F5B5FE8" w14:textId="77777777" w:rsidR="009B788D" w:rsidRPr="00DD2D41" w:rsidRDefault="009B788D">
            <w:pPr>
              <w:rPr>
                <w:rFonts w:ascii="Arial" w:hAnsi="Arial" w:cs="Arial"/>
                <w:color w:val="000000"/>
                <w:sz w:val="20"/>
                <w:szCs w:val="20"/>
                <w:lang w:val="nl-NL" w:eastAsia="nl-NL"/>
              </w:rPr>
            </w:pPr>
          </w:p>
        </w:tc>
      </w:tr>
      <w:tr w:rsidR="009B788D" w:rsidRPr="00DD2D41" w14:paraId="22108AF2"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201A464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06:03</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2B07B4B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17:53:01</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1AD9C6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C565B9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80545F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1,26</w:t>
            </w:r>
          </w:p>
        </w:tc>
        <w:tc>
          <w:tcPr>
            <w:tcW w:w="163" w:type="dxa"/>
            <w:vAlign w:val="center"/>
            <w:hideMark/>
          </w:tcPr>
          <w:p w14:paraId="7D5ADE56" w14:textId="77777777" w:rsidR="009B788D" w:rsidRPr="00DD2D41" w:rsidRDefault="009B788D">
            <w:pPr>
              <w:rPr>
                <w:rFonts w:ascii="Arial" w:hAnsi="Arial" w:cs="Arial"/>
                <w:color w:val="000000"/>
                <w:sz w:val="20"/>
                <w:szCs w:val="20"/>
                <w:lang w:val="nl-NL" w:eastAsia="nl-NL"/>
              </w:rPr>
            </w:pPr>
          </w:p>
        </w:tc>
      </w:tr>
      <w:tr w:rsidR="009B788D" w:rsidRPr="00DD2D41" w14:paraId="2045931D" w14:textId="77777777">
        <w:trPr>
          <w:trHeight w:val="300"/>
        </w:trPr>
        <w:tc>
          <w:tcPr>
            <w:tcW w:w="1418" w:type="dxa"/>
            <w:tcBorders>
              <w:top w:val="nil"/>
              <w:left w:val="nil"/>
              <w:bottom w:val="nil"/>
              <w:right w:val="single" w:sz="8" w:space="0" w:color="CCCCCC"/>
            </w:tcBorders>
            <w:noWrap/>
            <w:vAlign w:val="bottom"/>
            <w:hideMark/>
          </w:tcPr>
          <w:p w14:paraId="6FAF299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06:08</w:t>
            </w:r>
          </w:p>
        </w:tc>
        <w:tc>
          <w:tcPr>
            <w:tcW w:w="2126" w:type="dxa"/>
            <w:gridSpan w:val="2"/>
            <w:tcBorders>
              <w:top w:val="single" w:sz="8" w:space="0" w:color="CCCCCC"/>
              <w:left w:val="single" w:sz="8" w:space="0" w:color="CCCCCC"/>
              <w:bottom w:val="nil"/>
              <w:right w:val="single" w:sz="8" w:space="0" w:color="CCCCCC"/>
            </w:tcBorders>
            <w:vAlign w:val="bottom"/>
            <w:hideMark/>
          </w:tcPr>
          <w:p w14:paraId="2DDAC71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17:53:06</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D13A8E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3644461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7441D0D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1,408</w:t>
            </w:r>
          </w:p>
        </w:tc>
        <w:tc>
          <w:tcPr>
            <w:tcW w:w="163" w:type="dxa"/>
            <w:vAlign w:val="center"/>
            <w:hideMark/>
          </w:tcPr>
          <w:p w14:paraId="1BF4FAC8" w14:textId="77777777" w:rsidR="009B788D" w:rsidRPr="00DD2D41" w:rsidRDefault="009B788D">
            <w:pPr>
              <w:rPr>
                <w:rFonts w:ascii="Arial" w:hAnsi="Arial" w:cs="Arial"/>
                <w:color w:val="000000"/>
                <w:sz w:val="20"/>
                <w:szCs w:val="20"/>
                <w:lang w:val="nl-NL" w:eastAsia="nl-NL"/>
              </w:rPr>
            </w:pPr>
          </w:p>
        </w:tc>
      </w:tr>
      <w:tr w:rsidR="009B788D" w:rsidRPr="00DD2D41" w14:paraId="7BFB908D"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28298BD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06:13</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5CE580F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17:53:11</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B90FB0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3FB85C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347E0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1,19</w:t>
            </w:r>
          </w:p>
        </w:tc>
        <w:tc>
          <w:tcPr>
            <w:tcW w:w="163" w:type="dxa"/>
            <w:vAlign w:val="center"/>
            <w:hideMark/>
          </w:tcPr>
          <w:p w14:paraId="077704B0" w14:textId="77777777" w:rsidR="009B788D" w:rsidRPr="00DD2D41" w:rsidRDefault="009B788D">
            <w:pPr>
              <w:rPr>
                <w:rFonts w:ascii="Arial" w:hAnsi="Arial" w:cs="Arial"/>
                <w:color w:val="000000"/>
                <w:sz w:val="20"/>
                <w:szCs w:val="20"/>
                <w:lang w:val="nl-NL" w:eastAsia="nl-NL"/>
              </w:rPr>
            </w:pPr>
          </w:p>
        </w:tc>
      </w:tr>
      <w:tr w:rsidR="009B788D" w:rsidRPr="00DD2D41" w14:paraId="1F753F17" w14:textId="77777777">
        <w:trPr>
          <w:trHeight w:val="300"/>
        </w:trPr>
        <w:tc>
          <w:tcPr>
            <w:tcW w:w="1418" w:type="dxa"/>
            <w:tcBorders>
              <w:top w:val="nil"/>
              <w:left w:val="nil"/>
              <w:bottom w:val="nil"/>
              <w:right w:val="single" w:sz="8" w:space="0" w:color="CCCCCC"/>
            </w:tcBorders>
            <w:noWrap/>
            <w:vAlign w:val="bottom"/>
            <w:hideMark/>
          </w:tcPr>
          <w:p w14:paraId="7CE56F6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06:17</w:t>
            </w:r>
          </w:p>
        </w:tc>
        <w:tc>
          <w:tcPr>
            <w:tcW w:w="2126" w:type="dxa"/>
            <w:gridSpan w:val="2"/>
            <w:tcBorders>
              <w:top w:val="single" w:sz="8" w:space="0" w:color="CCCCCC"/>
              <w:left w:val="single" w:sz="8" w:space="0" w:color="CCCCCC"/>
              <w:bottom w:val="nil"/>
              <w:right w:val="single" w:sz="8" w:space="0" w:color="CCCCCC"/>
            </w:tcBorders>
            <w:vAlign w:val="bottom"/>
            <w:hideMark/>
          </w:tcPr>
          <w:p w14:paraId="08EF97C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17:53:15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A9DE97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713052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FB8769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3" w:type="dxa"/>
            <w:vAlign w:val="center"/>
            <w:hideMark/>
          </w:tcPr>
          <w:p w14:paraId="22AB44A5" w14:textId="77777777" w:rsidR="009B788D" w:rsidRPr="00DD2D41" w:rsidRDefault="009B788D">
            <w:pPr>
              <w:rPr>
                <w:rFonts w:ascii="Arial" w:hAnsi="Arial" w:cs="Arial"/>
                <w:color w:val="000000"/>
                <w:sz w:val="20"/>
                <w:szCs w:val="20"/>
                <w:lang w:val="nl-NL" w:eastAsia="nl-NL"/>
              </w:rPr>
            </w:pPr>
          </w:p>
        </w:tc>
      </w:tr>
      <w:tr w:rsidR="009B788D" w:rsidRPr="00DD2D41" w14:paraId="0F3C451B"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002245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06:22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D38959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17:53:20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ECF8B1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B16AA0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F8661E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1,144</w:t>
            </w:r>
          </w:p>
        </w:tc>
        <w:tc>
          <w:tcPr>
            <w:tcW w:w="163" w:type="dxa"/>
            <w:vAlign w:val="center"/>
            <w:hideMark/>
          </w:tcPr>
          <w:p w14:paraId="7166C90F" w14:textId="77777777" w:rsidR="009B788D" w:rsidRPr="00DD2D41" w:rsidRDefault="009B788D">
            <w:pPr>
              <w:rPr>
                <w:rFonts w:ascii="Arial" w:hAnsi="Arial" w:cs="Arial"/>
                <w:color w:val="000000"/>
                <w:sz w:val="20"/>
                <w:szCs w:val="20"/>
                <w:lang w:val="nl-NL" w:eastAsia="nl-NL"/>
              </w:rPr>
            </w:pPr>
          </w:p>
        </w:tc>
      </w:tr>
      <w:tr w:rsidR="009B788D" w:rsidRPr="00DD2D41" w14:paraId="030425CD" w14:textId="77777777">
        <w:trPr>
          <w:trHeight w:val="300"/>
        </w:trPr>
        <w:tc>
          <w:tcPr>
            <w:tcW w:w="1418" w:type="dxa"/>
            <w:tcBorders>
              <w:top w:val="nil"/>
              <w:left w:val="nil"/>
              <w:bottom w:val="nil"/>
              <w:right w:val="single" w:sz="8" w:space="0" w:color="CCCCCC"/>
            </w:tcBorders>
            <w:noWrap/>
            <w:vAlign w:val="bottom"/>
            <w:hideMark/>
          </w:tcPr>
          <w:p w14:paraId="1633CBA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lastRenderedPageBreak/>
              <w:t>06:27</w:t>
            </w:r>
          </w:p>
        </w:tc>
        <w:tc>
          <w:tcPr>
            <w:tcW w:w="2126" w:type="dxa"/>
            <w:gridSpan w:val="2"/>
            <w:tcBorders>
              <w:top w:val="single" w:sz="8" w:space="0" w:color="CCCCCC"/>
              <w:left w:val="single" w:sz="8" w:space="0" w:color="CCCCCC"/>
              <w:bottom w:val="nil"/>
              <w:right w:val="single" w:sz="8" w:space="0" w:color="CCCCCC"/>
            </w:tcBorders>
            <w:vAlign w:val="bottom"/>
            <w:hideMark/>
          </w:tcPr>
          <w:p w14:paraId="5C181A3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17:53:25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23B255F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B98E87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041A906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1,344</w:t>
            </w:r>
          </w:p>
        </w:tc>
        <w:tc>
          <w:tcPr>
            <w:tcW w:w="163" w:type="dxa"/>
            <w:vAlign w:val="center"/>
            <w:hideMark/>
          </w:tcPr>
          <w:p w14:paraId="0A233064" w14:textId="77777777" w:rsidR="009B788D" w:rsidRPr="00DD2D41" w:rsidRDefault="009B788D">
            <w:pPr>
              <w:rPr>
                <w:rFonts w:ascii="Arial" w:hAnsi="Arial" w:cs="Arial"/>
                <w:color w:val="000000"/>
                <w:sz w:val="20"/>
                <w:szCs w:val="20"/>
                <w:lang w:val="nl-NL" w:eastAsia="nl-NL"/>
              </w:rPr>
            </w:pPr>
          </w:p>
        </w:tc>
      </w:tr>
      <w:tr w:rsidR="009B788D" w:rsidRPr="00DD2D41" w14:paraId="2F2BFBB7"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12AE92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06:32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763FB2D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17:53:30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4BDF1D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5F3ED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9F5738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1,275</w:t>
            </w:r>
          </w:p>
        </w:tc>
        <w:tc>
          <w:tcPr>
            <w:tcW w:w="163" w:type="dxa"/>
            <w:vAlign w:val="center"/>
            <w:hideMark/>
          </w:tcPr>
          <w:p w14:paraId="585E27DC" w14:textId="77777777" w:rsidR="009B788D" w:rsidRPr="00DD2D41" w:rsidRDefault="009B788D">
            <w:pPr>
              <w:rPr>
                <w:rFonts w:ascii="Arial" w:hAnsi="Arial" w:cs="Arial"/>
                <w:color w:val="000000"/>
                <w:sz w:val="20"/>
                <w:szCs w:val="20"/>
                <w:lang w:val="nl-NL" w:eastAsia="nl-NL"/>
              </w:rPr>
            </w:pPr>
          </w:p>
        </w:tc>
      </w:tr>
      <w:tr w:rsidR="009B788D" w:rsidRPr="00DD2D41" w14:paraId="4D30A17A" w14:textId="77777777">
        <w:trPr>
          <w:trHeight w:val="300"/>
        </w:trPr>
        <w:tc>
          <w:tcPr>
            <w:tcW w:w="1418" w:type="dxa"/>
            <w:tcBorders>
              <w:top w:val="nil"/>
              <w:left w:val="nil"/>
              <w:bottom w:val="nil"/>
              <w:right w:val="single" w:sz="8" w:space="0" w:color="CCCCCC"/>
            </w:tcBorders>
            <w:noWrap/>
            <w:vAlign w:val="bottom"/>
            <w:hideMark/>
          </w:tcPr>
          <w:p w14:paraId="4564585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06:37</w:t>
            </w:r>
          </w:p>
        </w:tc>
        <w:tc>
          <w:tcPr>
            <w:tcW w:w="2126" w:type="dxa"/>
            <w:gridSpan w:val="2"/>
            <w:tcBorders>
              <w:top w:val="single" w:sz="8" w:space="0" w:color="CCCCCC"/>
              <w:left w:val="single" w:sz="8" w:space="0" w:color="CCCCCC"/>
              <w:bottom w:val="nil"/>
              <w:right w:val="single" w:sz="8" w:space="0" w:color="CCCCCC"/>
            </w:tcBorders>
            <w:vAlign w:val="bottom"/>
            <w:hideMark/>
          </w:tcPr>
          <w:p w14:paraId="359D2E8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17:53:35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A0E209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3B0457B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0A680D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1,056</w:t>
            </w:r>
          </w:p>
        </w:tc>
        <w:tc>
          <w:tcPr>
            <w:tcW w:w="163" w:type="dxa"/>
            <w:vAlign w:val="center"/>
            <w:hideMark/>
          </w:tcPr>
          <w:p w14:paraId="7EA9A51F" w14:textId="77777777" w:rsidR="009B788D" w:rsidRPr="00DD2D41" w:rsidRDefault="009B788D">
            <w:pPr>
              <w:rPr>
                <w:rFonts w:ascii="Arial" w:hAnsi="Arial" w:cs="Arial"/>
                <w:color w:val="000000"/>
                <w:sz w:val="20"/>
                <w:szCs w:val="20"/>
                <w:lang w:val="nl-NL" w:eastAsia="nl-NL"/>
              </w:rPr>
            </w:pPr>
          </w:p>
        </w:tc>
      </w:tr>
      <w:tr w:rsidR="009B788D" w:rsidRPr="00DD2D41" w14:paraId="08050A2D"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DAFB20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06:42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384E18F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17:53:40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721058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8DD528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1,5</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DB2BF2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1,26</w:t>
            </w:r>
          </w:p>
        </w:tc>
        <w:tc>
          <w:tcPr>
            <w:tcW w:w="163" w:type="dxa"/>
            <w:vAlign w:val="center"/>
            <w:hideMark/>
          </w:tcPr>
          <w:p w14:paraId="6D5C4662" w14:textId="77777777" w:rsidR="009B788D" w:rsidRPr="00DD2D41" w:rsidRDefault="009B788D">
            <w:pPr>
              <w:rPr>
                <w:rFonts w:ascii="Arial" w:hAnsi="Arial" w:cs="Arial"/>
                <w:color w:val="000000"/>
                <w:sz w:val="20"/>
                <w:szCs w:val="20"/>
                <w:lang w:val="nl-NL" w:eastAsia="nl-NL"/>
              </w:rPr>
            </w:pPr>
          </w:p>
        </w:tc>
      </w:tr>
      <w:tr w:rsidR="009B788D" w:rsidRPr="00DD2D41" w14:paraId="2497F79C" w14:textId="77777777">
        <w:trPr>
          <w:trHeight w:val="300"/>
        </w:trPr>
        <w:tc>
          <w:tcPr>
            <w:tcW w:w="1418" w:type="dxa"/>
            <w:tcBorders>
              <w:top w:val="nil"/>
              <w:left w:val="nil"/>
              <w:bottom w:val="nil"/>
              <w:right w:val="single" w:sz="8" w:space="0" w:color="CCCCCC"/>
            </w:tcBorders>
            <w:noWrap/>
            <w:vAlign w:val="bottom"/>
            <w:hideMark/>
          </w:tcPr>
          <w:p w14:paraId="44641B77"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06:47</w:t>
            </w:r>
          </w:p>
        </w:tc>
        <w:tc>
          <w:tcPr>
            <w:tcW w:w="2126" w:type="dxa"/>
            <w:gridSpan w:val="2"/>
            <w:tcBorders>
              <w:top w:val="single" w:sz="8" w:space="0" w:color="CCCCCC"/>
              <w:left w:val="single" w:sz="8" w:space="0" w:color="CCCCCC"/>
              <w:bottom w:val="nil"/>
              <w:right w:val="single" w:sz="8" w:space="0" w:color="CCCCCC"/>
            </w:tcBorders>
            <w:vAlign w:val="bottom"/>
            <w:hideMark/>
          </w:tcPr>
          <w:p w14:paraId="4F7E8A2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17:53:45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4486156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66EF6B6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09F8329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1,36</w:t>
            </w:r>
          </w:p>
        </w:tc>
        <w:tc>
          <w:tcPr>
            <w:tcW w:w="163" w:type="dxa"/>
            <w:vAlign w:val="center"/>
            <w:hideMark/>
          </w:tcPr>
          <w:p w14:paraId="11B9EBCE" w14:textId="77777777" w:rsidR="009B788D" w:rsidRPr="00DD2D41" w:rsidRDefault="009B788D">
            <w:pPr>
              <w:rPr>
                <w:rFonts w:ascii="Arial" w:hAnsi="Arial" w:cs="Arial"/>
                <w:color w:val="000000"/>
                <w:sz w:val="20"/>
                <w:szCs w:val="20"/>
                <w:lang w:val="nl-NL" w:eastAsia="nl-NL"/>
              </w:rPr>
            </w:pPr>
          </w:p>
        </w:tc>
      </w:tr>
      <w:tr w:rsidR="009B788D" w:rsidRPr="00DD2D41" w14:paraId="5DA43DE0"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502D0D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06:52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0813D38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17:53:50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BA5C34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1410BE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7717A1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1,204</w:t>
            </w:r>
          </w:p>
        </w:tc>
        <w:tc>
          <w:tcPr>
            <w:tcW w:w="163" w:type="dxa"/>
            <w:vAlign w:val="center"/>
            <w:hideMark/>
          </w:tcPr>
          <w:p w14:paraId="3765F63C" w14:textId="77777777" w:rsidR="009B788D" w:rsidRPr="00DD2D41" w:rsidRDefault="009B788D">
            <w:pPr>
              <w:rPr>
                <w:rFonts w:ascii="Arial" w:hAnsi="Arial" w:cs="Arial"/>
                <w:color w:val="000000"/>
                <w:sz w:val="20"/>
                <w:szCs w:val="20"/>
                <w:lang w:val="nl-NL" w:eastAsia="nl-NL"/>
              </w:rPr>
            </w:pPr>
          </w:p>
        </w:tc>
      </w:tr>
      <w:tr w:rsidR="009B788D" w:rsidRPr="00DD2D41" w14:paraId="53977A63" w14:textId="77777777">
        <w:trPr>
          <w:trHeight w:val="300"/>
        </w:trPr>
        <w:tc>
          <w:tcPr>
            <w:tcW w:w="1418" w:type="dxa"/>
            <w:tcBorders>
              <w:top w:val="nil"/>
              <w:left w:val="nil"/>
              <w:bottom w:val="nil"/>
              <w:right w:val="single" w:sz="8" w:space="0" w:color="CCCCCC"/>
            </w:tcBorders>
            <w:noWrap/>
            <w:vAlign w:val="bottom"/>
            <w:hideMark/>
          </w:tcPr>
          <w:p w14:paraId="00E6B1AA"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06:57</w:t>
            </w:r>
          </w:p>
        </w:tc>
        <w:tc>
          <w:tcPr>
            <w:tcW w:w="2126" w:type="dxa"/>
            <w:gridSpan w:val="2"/>
            <w:tcBorders>
              <w:top w:val="single" w:sz="8" w:space="0" w:color="CCCCCC"/>
              <w:left w:val="single" w:sz="8" w:space="0" w:color="CCCCCC"/>
              <w:bottom w:val="nil"/>
              <w:right w:val="single" w:sz="8" w:space="0" w:color="CCCCCC"/>
            </w:tcBorders>
            <w:vAlign w:val="bottom"/>
            <w:hideMark/>
          </w:tcPr>
          <w:p w14:paraId="2D3A80D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17:53:55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86D161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4BF543D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1,6</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1B394CC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1,344</w:t>
            </w:r>
          </w:p>
        </w:tc>
        <w:tc>
          <w:tcPr>
            <w:tcW w:w="163" w:type="dxa"/>
            <w:vAlign w:val="center"/>
            <w:hideMark/>
          </w:tcPr>
          <w:p w14:paraId="0044344F" w14:textId="77777777" w:rsidR="009B788D" w:rsidRPr="00DD2D41" w:rsidRDefault="009B788D">
            <w:pPr>
              <w:rPr>
                <w:rFonts w:ascii="Arial" w:hAnsi="Arial" w:cs="Arial"/>
                <w:color w:val="000000"/>
                <w:sz w:val="20"/>
                <w:szCs w:val="20"/>
                <w:lang w:val="nl-NL" w:eastAsia="nl-NL"/>
              </w:rPr>
            </w:pPr>
          </w:p>
        </w:tc>
      </w:tr>
      <w:tr w:rsidR="009B788D" w:rsidRPr="00DD2D41" w14:paraId="53896299"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53F10F0"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07:02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0F79C1C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17:54:00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D0B82B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DA1E89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764C15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1,134</w:t>
            </w:r>
          </w:p>
        </w:tc>
        <w:tc>
          <w:tcPr>
            <w:tcW w:w="163" w:type="dxa"/>
            <w:vAlign w:val="center"/>
            <w:hideMark/>
          </w:tcPr>
          <w:p w14:paraId="4F5A3AAA" w14:textId="77777777" w:rsidR="009B788D" w:rsidRPr="00DD2D41" w:rsidRDefault="009B788D">
            <w:pPr>
              <w:rPr>
                <w:rFonts w:ascii="Arial" w:hAnsi="Arial" w:cs="Arial"/>
                <w:color w:val="000000"/>
                <w:sz w:val="20"/>
                <w:szCs w:val="20"/>
                <w:lang w:val="nl-NL" w:eastAsia="nl-NL"/>
              </w:rPr>
            </w:pPr>
          </w:p>
        </w:tc>
      </w:tr>
      <w:tr w:rsidR="009B788D" w:rsidRPr="00DD2D41" w14:paraId="2D9CB509" w14:textId="77777777">
        <w:trPr>
          <w:trHeight w:val="300"/>
        </w:trPr>
        <w:tc>
          <w:tcPr>
            <w:tcW w:w="1418" w:type="dxa"/>
            <w:tcBorders>
              <w:top w:val="nil"/>
              <w:left w:val="nil"/>
              <w:bottom w:val="nil"/>
              <w:right w:val="single" w:sz="8" w:space="0" w:color="CCCCCC"/>
            </w:tcBorders>
            <w:noWrap/>
            <w:vAlign w:val="bottom"/>
            <w:hideMark/>
          </w:tcPr>
          <w:p w14:paraId="5898756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07:07</w:t>
            </w:r>
          </w:p>
        </w:tc>
        <w:tc>
          <w:tcPr>
            <w:tcW w:w="2126" w:type="dxa"/>
            <w:gridSpan w:val="2"/>
            <w:tcBorders>
              <w:top w:val="single" w:sz="8" w:space="0" w:color="CCCCCC"/>
              <w:left w:val="single" w:sz="8" w:space="0" w:color="CCCCCC"/>
              <w:bottom w:val="nil"/>
              <w:right w:val="single" w:sz="8" w:space="0" w:color="CCCCCC"/>
            </w:tcBorders>
            <w:vAlign w:val="bottom"/>
            <w:hideMark/>
          </w:tcPr>
          <w:p w14:paraId="6BDDBB6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17:54:05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46A377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69DF28D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12EEB6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1,176</w:t>
            </w:r>
          </w:p>
        </w:tc>
        <w:tc>
          <w:tcPr>
            <w:tcW w:w="163" w:type="dxa"/>
            <w:vAlign w:val="center"/>
            <w:hideMark/>
          </w:tcPr>
          <w:p w14:paraId="70093E02" w14:textId="77777777" w:rsidR="009B788D" w:rsidRPr="00DD2D41" w:rsidRDefault="009B788D">
            <w:pPr>
              <w:rPr>
                <w:rFonts w:ascii="Arial" w:hAnsi="Arial" w:cs="Arial"/>
                <w:color w:val="000000"/>
                <w:sz w:val="20"/>
                <w:szCs w:val="20"/>
                <w:lang w:val="nl-NL" w:eastAsia="nl-NL"/>
              </w:rPr>
            </w:pPr>
          </w:p>
        </w:tc>
      </w:tr>
      <w:tr w:rsidR="009B788D" w:rsidRPr="00DD2D41" w14:paraId="21B8175A"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FD9D9BB"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07:12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382D55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17:54:10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D40497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4650588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3608F7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1,092</w:t>
            </w:r>
          </w:p>
        </w:tc>
        <w:tc>
          <w:tcPr>
            <w:tcW w:w="163" w:type="dxa"/>
            <w:vAlign w:val="center"/>
            <w:hideMark/>
          </w:tcPr>
          <w:p w14:paraId="7A6C2443" w14:textId="77777777" w:rsidR="009B788D" w:rsidRPr="00DD2D41" w:rsidRDefault="009B788D">
            <w:pPr>
              <w:rPr>
                <w:rFonts w:ascii="Arial" w:hAnsi="Arial" w:cs="Arial"/>
                <w:color w:val="000000"/>
                <w:sz w:val="20"/>
                <w:szCs w:val="20"/>
                <w:lang w:val="nl-NL" w:eastAsia="nl-NL"/>
              </w:rPr>
            </w:pPr>
          </w:p>
        </w:tc>
      </w:tr>
      <w:tr w:rsidR="009B788D" w:rsidRPr="00DD2D41" w14:paraId="4D2B7B58" w14:textId="77777777">
        <w:trPr>
          <w:trHeight w:val="300"/>
        </w:trPr>
        <w:tc>
          <w:tcPr>
            <w:tcW w:w="1418" w:type="dxa"/>
            <w:tcBorders>
              <w:top w:val="nil"/>
              <w:left w:val="nil"/>
              <w:bottom w:val="nil"/>
              <w:right w:val="single" w:sz="8" w:space="0" w:color="CCCCCC"/>
            </w:tcBorders>
            <w:noWrap/>
            <w:vAlign w:val="bottom"/>
            <w:hideMark/>
          </w:tcPr>
          <w:p w14:paraId="2E6498A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07:17</w:t>
            </w:r>
          </w:p>
        </w:tc>
        <w:tc>
          <w:tcPr>
            <w:tcW w:w="2126" w:type="dxa"/>
            <w:gridSpan w:val="2"/>
            <w:tcBorders>
              <w:top w:val="single" w:sz="8" w:space="0" w:color="CCCCCC"/>
              <w:left w:val="single" w:sz="8" w:space="0" w:color="CCCCCC"/>
              <w:bottom w:val="nil"/>
              <w:right w:val="single" w:sz="8" w:space="0" w:color="CCCCCC"/>
            </w:tcBorders>
            <w:vAlign w:val="bottom"/>
            <w:hideMark/>
          </w:tcPr>
          <w:p w14:paraId="6441516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17:54:15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38DBC2B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61CAB7F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900100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1,176</w:t>
            </w:r>
          </w:p>
        </w:tc>
        <w:tc>
          <w:tcPr>
            <w:tcW w:w="163" w:type="dxa"/>
            <w:vAlign w:val="center"/>
            <w:hideMark/>
          </w:tcPr>
          <w:p w14:paraId="527427E6" w14:textId="77777777" w:rsidR="009B788D" w:rsidRPr="00DD2D41" w:rsidRDefault="009B788D">
            <w:pPr>
              <w:rPr>
                <w:rFonts w:ascii="Arial" w:hAnsi="Arial" w:cs="Arial"/>
                <w:color w:val="000000"/>
                <w:sz w:val="20"/>
                <w:szCs w:val="20"/>
                <w:lang w:val="nl-NL" w:eastAsia="nl-NL"/>
              </w:rPr>
            </w:pPr>
          </w:p>
        </w:tc>
      </w:tr>
      <w:tr w:rsidR="009B788D" w:rsidRPr="00DD2D41" w14:paraId="5E8917D7"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1827C22D"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07:22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4850FEB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17:54:20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6482EB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A35B8F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A06A1D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1,053</w:t>
            </w:r>
          </w:p>
        </w:tc>
        <w:tc>
          <w:tcPr>
            <w:tcW w:w="163" w:type="dxa"/>
            <w:vAlign w:val="center"/>
            <w:hideMark/>
          </w:tcPr>
          <w:p w14:paraId="6B7ABBF2" w14:textId="77777777" w:rsidR="009B788D" w:rsidRPr="00DD2D41" w:rsidRDefault="009B788D">
            <w:pPr>
              <w:rPr>
                <w:rFonts w:ascii="Arial" w:hAnsi="Arial" w:cs="Arial"/>
                <w:color w:val="000000"/>
                <w:sz w:val="20"/>
                <w:szCs w:val="20"/>
                <w:lang w:val="nl-NL" w:eastAsia="nl-NL"/>
              </w:rPr>
            </w:pPr>
          </w:p>
        </w:tc>
      </w:tr>
      <w:tr w:rsidR="009B788D" w:rsidRPr="00DD2D41" w14:paraId="0FC28104" w14:textId="77777777">
        <w:trPr>
          <w:trHeight w:val="300"/>
        </w:trPr>
        <w:tc>
          <w:tcPr>
            <w:tcW w:w="1418" w:type="dxa"/>
            <w:tcBorders>
              <w:top w:val="nil"/>
              <w:left w:val="nil"/>
              <w:bottom w:val="nil"/>
              <w:right w:val="single" w:sz="8" w:space="0" w:color="CCCCCC"/>
            </w:tcBorders>
            <w:noWrap/>
            <w:vAlign w:val="bottom"/>
            <w:hideMark/>
          </w:tcPr>
          <w:p w14:paraId="4C6486B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07:26</w:t>
            </w:r>
          </w:p>
        </w:tc>
        <w:tc>
          <w:tcPr>
            <w:tcW w:w="2126" w:type="dxa"/>
            <w:gridSpan w:val="2"/>
            <w:tcBorders>
              <w:top w:val="single" w:sz="8" w:space="0" w:color="CCCCCC"/>
              <w:left w:val="single" w:sz="8" w:space="0" w:color="CCCCCC"/>
              <w:bottom w:val="nil"/>
              <w:right w:val="single" w:sz="8" w:space="0" w:color="CCCCCC"/>
            </w:tcBorders>
            <w:vAlign w:val="bottom"/>
            <w:hideMark/>
          </w:tcPr>
          <w:p w14:paraId="4791251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17:54:24</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26490B4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5B42321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1,3</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1588053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1,04</w:t>
            </w:r>
          </w:p>
        </w:tc>
        <w:tc>
          <w:tcPr>
            <w:tcW w:w="163" w:type="dxa"/>
            <w:vAlign w:val="center"/>
            <w:hideMark/>
          </w:tcPr>
          <w:p w14:paraId="1E3C70DD" w14:textId="77777777" w:rsidR="009B788D" w:rsidRPr="00DD2D41" w:rsidRDefault="009B788D">
            <w:pPr>
              <w:rPr>
                <w:rFonts w:ascii="Arial" w:hAnsi="Arial" w:cs="Arial"/>
                <w:color w:val="000000"/>
                <w:sz w:val="20"/>
                <w:szCs w:val="20"/>
                <w:lang w:val="nl-NL" w:eastAsia="nl-NL"/>
              </w:rPr>
            </w:pPr>
          </w:p>
        </w:tc>
      </w:tr>
      <w:tr w:rsidR="009B788D" w:rsidRPr="00DD2D41" w14:paraId="58D33E2B"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3DC28C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07:31</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2016431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17:54:29</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117FA6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0,85</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FED4A3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D44AD7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1,19</w:t>
            </w:r>
          </w:p>
        </w:tc>
        <w:tc>
          <w:tcPr>
            <w:tcW w:w="163" w:type="dxa"/>
            <w:vAlign w:val="center"/>
            <w:hideMark/>
          </w:tcPr>
          <w:p w14:paraId="3EBFA2BF" w14:textId="77777777" w:rsidR="009B788D" w:rsidRPr="00DD2D41" w:rsidRDefault="009B788D">
            <w:pPr>
              <w:rPr>
                <w:rFonts w:ascii="Arial" w:hAnsi="Arial" w:cs="Arial"/>
                <w:color w:val="000000"/>
                <w:sz w:val="20"/>
                <w:szCs w:val="20"/>
                <w:lang w:val="nl-NL" w:eastAsia="nl-NL"/>
              </w:rPr>
            </w:pPr>
          </w:p>
        </w:tc>
      </w:tr>
      <w:tr w:rsidR="009B788D" w:rsidRPr="00DD2D41" w14:paraId="5CC017C5" w14:textId="77777777">
        <w:trPr>
          <w:trHeight w:val="300"/>
        </w:trPr>
        <w:tc>
          <w:tcPr>
            <w:tcW w:w="1418" w:type="dxa"/>
            <w:tcBorders>
              <w:top w:val="nil"/>
              <w:left w:val="nil"/>
              <w:bottom w:val="nil"/>
              <w:right w:val="single" w:sz="8" w:space="0" w:color="CCCCCC"/>
            </w:tcBorders>
            <w:noWrap/>
            <w:vAlign w:val="bottom"/>
            <w:hideMark/>
          </w:tcPr>
          <w:p w14:paraId="3B04EE15"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07:36</w:t>
            </w:r>
          </w:p>
        </w:tc>
        <w:tc>
          <w:tcPr>
            <w:tcW w:w="2126" w:type="dxa"/>
            <w:gridSpan w:val="2"/>
            <w:tcBorders>
              <w:top w:val="single" w:sz="8" w:space="0" w:color="CCCCCC"/>
              <w:left w:val="single" w:sz="8" w:space="0" w:color="CCCCCC"/>
              <w:bottom w:val="nil"/>
              <w:right w:val="single" w:sz="8" w:space="0" w:color="CCCCCC"/>
            </w:tcBorders>
            <w:vAlign w:val="bottom"/>
            <w:hideMark/>
          </w:tcPr>
          <w:p w14:paraId="472E7C2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17:54:34</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5D5D22C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590B30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1D4B28F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1,044</w:t>
            </w:r>
          </w:p>
        </w:tc>
        <w:tc>
          <w:tcPr>
            <w:tcW w:w="163" w:type="dxa"/>
            <w:vAlign w:val="center"/>
            <w:hideMark/>
          </w:tcPr>
          <w:p w14:paraId="67705D81" w14:textId="77777777" w:rsidR="009B788D" w:rsidRPr="00DD2D41" w:rsidRDefault="009B788D">
            <w:pPr>
              <w:rPr>
                <w:rFonts w:ascii="Arial" w:hAnsi="Arial" w:cs="Arial"/>
                <w:color w:val="000000"/>
                <w:sz w:val="20"/>
                <w:szCs w:val="20"/>
                <w:lang w:val="nl-NL" w:eastAsia="nl-NL"/>
              </w:rPr>
            </w:pPr>
          </w:p>
        </w:tc>
      </w:tr>
      <w:tr w:rsidR="009B788D" w:rsidRPr="00DD2D41" w14:paraId="5F552642"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505CCEB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07:41</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1372F66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17:54:39</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C63C8E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B1F069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1,4</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04C529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1,176</w:t>
            </w:r>
          </w:p>
        </w:tc>
        <w:tc>
          <w:tcPr>
            <w:tcW w:w="163" w:type="dxa"/>
            <w:vAlign w:val="center"/>
            <w:hideMark/>
          </w:tcPr>
          <w:p w14:paraId="1B09BAEF" w14:textId="77777777" w:rsidR="009B788D" w:rsidRPr="00DD2D41" w:rsidRDefault="009B788D">
            <w:pPr>
              <w:rPr>
                <w:rFonts w:ascii="Arial" w:hAnsi="Arial" w:cs="Arial"/>
                <w:color w:val="000000"/>
                <w:sz w:val="20"/>
                <w:szCs w:val="20"/>
                <w:lang w:val="nl-NL" w:eastAsia="nl-NL"/>
              </w:rPr>
            </w:pPr>
          </w:p>
        </w:tc>
      </w:tr>
      <w:tr w:rsidR="009B788D" w:rsidRPr="00DD2D41" w14:paraId="5D57A557" w14:textId="77777777">
        <w:trPr>
          <w:trHeight w:val="300"/>
        </w:trPr>
        <w:tc>
          <w:tcPr>
            <w:tcW w:w="1418" w:type="dxa"/>
            <w:tcBorders>
              <w:top w:val="nil"/>
              <w:left w:val="nil"/>
              <w:bottom w:val="nil"/>
              <w:right w:val="single" w:sz="8" w:space="0" w:color="CCCCCC"/>
            </w:tcBorders>
            <w:noWrap/>
            <w:vAlign w:val="bottom"/>
            <w:hideMark/>
          </w:tcPr>
          <w:p w14:paraId="60A99E1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07:46</w:t>
            </w:r>
          </w:p>
        </w:tc>
        <w:tc>
          <w:tcPr>
            <w:tcW w:w="2126" w:type="dxa"/>
            <w:gridSpan w:val="2"/>
            <w:tcBorders>
              <w:top w:val="single" w:sz="8" w:space="0" w:color="CCCCCC"/>
              <w:left w:val="single" w:sz="8" w:space="0" w:color="CCCCCC"/>
              <w:bottom w:val="nil"/>
              <w:right w:val="single" w:sz="8" w:space="0" w:color="CCCCCC"/>
            </w:tcBorders>
            <w:vAlign w:val="bottom"/>
            <w:hideMark/>
          </w:tcPr>
          <w:p w14:paraId="6623030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17:54:44</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8388E4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5CB7B02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0DEDD15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0,946</w:t>
            </w:r>
          </w:p>
        </w:tc>
        <w:tc>
          <w:tcPr>
            <w:tcW w:w="163" w:type="dxa"/>
            <w:vAlign w:val="center"/>
            <w:hideMark/>
          </w:tcPr>
          <w:p w14:paraId="7785A6A9" w14:textId="77777777" w:rsidR="009B788D" w:rsidRPr="00DD2D41" w:rsidRDefault="009B788D">
            <w:pPr>
              <w:rPr>
                <w:rFonts w:ascii="Arial" w:hAnsi="Arial" w:cs="Arial"/>
                <w:color w:val="000000"/>
                <w:sz w:val="20"/>
                <w:szCs w:val="20"/>
                <w:lang w:val="nl-NL" w:eastAsia="nl-NL"/>
              </w:rPr>
            </w:pPr>
          </w:p>
        </w:tc>
      </w:tr>
      <w:tr w:rsidR="009B788D" w:rsidRPr="00DD2D41" w14:paraId="7EA32C43"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066EF5D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07:51</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9DAF16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17:54:49</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0F6BFF9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D3A2C4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BC0D45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1,008</w:t>
            </w:r>
          </w:p>
        </w:tc>
        <w:tc>
          <w:tcPr>
            <w:tcW w:w="163" w:type="dxa"/>
            <w:vAlign w:val="center"/>
            <w:hideMark/>
          </w:tcPr>
          <w:p w14:paraId="2F9EEAD1" w14:textId="77777777" w:rsidR="009B788D" w:rsidRPr="00DD2D41" w:rsidRDefault="009B788D">
            <w:pPr>
              <w:rPr>
                <w:rFonts w:ascii="Arial" w:hAnsi="Arial" w:cs="Arial"/>
                <w:color w:val="000000"/>
                <w:sz w:val="20"/>
                <w:szCs w:val="20"/>
                <w:lang w:val="nl-NL" w:eastAsia="nl-NL"/>
              </w:rPr>
            </w:pPr>
          </w:p>
        </w:tc>
      </w:tr>
      <w:tr w:rsidR="009B788D" w:rsidRPr="00DD2D41" w14:paraId="004EB79A" w14:textId="77777777">
        <w:trPr>
          <w:trHeight w:val="300"/>
        </w:trPr>
        <w:tc>
          <w:tcPr>
            <w:tcW w:w="1418" w:type="dxa"/>
            <w:tcBorders>
              <w:top w:val="nil"/>
              <w:left w:val="nil"/>
              <w:bottom w:val="nil"/>
              <w:right w:val="single" w:sz="8" w:space="0" w:color="CCCCCC"/>
            </w:tcBorders>
            <w:noWrap/>
            <w:vAlign w:val="bottom"/>
            <w:hideMark/>
          </w:tcPr>
          <w:p w14:paraId="54E60C7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07:57</w:t>
            </w:r>
          </w:p>
        </w:tc>
        <w:tc>
          <w:tcPr>
            <w:tcW w:w="2126" w:type="dxa"/>
            <w:gridSpan w:val="2"/>
            <w:tcBorders>
              <w:top w:val="single" w:sz="8" w:space="0" w:color="CCCCCC"/>
              <w:left w:val="single" w:sz="8" w:space="0" w:color="CCCCCC"/>
              <w:bottom w:val="nil"/>
              <w:right w:val="single" w:sz="8" w:space="0" w:color="CCCCCC"/>
            </w:tcBorders>
            <w:vAlign w:val="bottom"/>
            <w:hideMark/>
          </w:tcPr>
          <w:p w14:paraId="1878EA1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17:54:55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71B9BC1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0,87</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7D72881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2DDCA9D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0,957</w:t>
            </w:r>
          </w:p>
        </w:tc>
        <w:tc>
          <w:tcPr>
            <w:tcW w:w="163" w:type="dxa"/>
            <w:vAlign w:val="center"/>
            <w:hideMark/>
          </w:tcPr>
          <w:p w14:paraId="056B4BFC" w14:textId="77777777" w:rsidR="009B788D" w:rsidRPr="00DD2D41" w:rsidRDefault="009B788D">
            <w:pPr>
              <w:rPr>
                <w:rFonts w:ascii="Arial" w:hAnsi="Arial" w:cs="Arial"/>
                <w:color w:val="000000"/>
                <w:sz w:val="20"/>
                <w:szCs w:val="20"/>
                <w:lang w:val="nl-NL" w:eastAsia="nl-NL"/>
              </w:rPr>
            </w:pPr>
          </w:p>
        </w:tc>
      </w:tr>
      <w:tr w:rsidR="009B788D" w:rsidRPr="00DD2D41" w14:paraId="447E8C00"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6E6332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08:02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2844954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17:55:00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A201C5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CECE58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72DC89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1,008</w:t>
            </w:r>
          </w:p>
        </w:tc>
        <w:tc>
          <w:tcPr>
            <w:tcW w:w="163" w:type="dxa"/>
            <w:vAlign w:val="center"/>
            <w:hideMark/>
          </w:tcPr>
          <w:p w14:paraId="12759916" w14:textId="77777777" w:rsidR="009B788D" w:rsidRPr="00DD2D41" w:rsidRDefault="009B788D">
            <w:pPr>
              <w:rPr>
                <w:rFonts w:ascii="Arial" w:hAnsi="Arial" w:cs="Arial"/>
                <w:color w:val="000000"/>
                <w:sz w:val="20"/>
                <w:szCs w:val="20"/>
                <w:lang w:val="nl-NL" w:eastAsia="nl-NL"/>
              </w:rPr>
            </w:pPr>
          </w:p>
        </w:tc>
      </w:tr>
      <w:tr w:rsidR="009B788D" w:rsidRPr="00DD2D41" w14:paraId="79708D27" w14:textId="77777777">
        <w:trPr>
          <w:trHeight w:val="300"/>
        </w:trPr>
        <w:tc>
          <w:tcPr>
            <w:tcW w:w="1418" w:type="dxa"/>
            <w:tcBorders>
              <w:top w:val="nil"/>
              <w:left w:val="nil"/>
              <w:bottom w:val="nil"/>
              <w:right w:val="single" w:sz="8" w:space="0" w:color="CCCCCC"/>
            </w:tcBorders>
            <w:noWrap/>
            <w:vAlign w:val="bottom"/>
            <w:hideMark/>
          </w:tcPr>
          <w:p w14:paraId="45CDBFE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08:06</w:t>
            </w:r>
          </w:p>
        </w:tc>
        <w:tc>
          <w:tcPr>
            <w:tcW w:w="2126" w:type="dxa"/>
            <w:gridSpan w:val="2"/>
            <w:tcBorders>
              <w:top w:val="single" w:sz="8" w:space="0" w:color="CCCCCC"/>
              <w:left w:val="single" w:sz="8" w:space="0" w:color="CCCCCC"/>
              <w:bottom w:val="nil"/>
              <w:right w:val="single" w:sz="8" w:space="0" w:color="CCCCCC"/>
            </w:tcBorders>
            <w:vAlign w:val="bottom"/>
            <w:hideMark/>
          </w:tcPr>
          <w:p w14:paraId="0146F97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17:55:04</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1ADC7B0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0,78</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1768BBF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28000B2D"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0,702</w:t>
            </w:r>
          </w:p>
        </w:tc>
        <w:tc>
          <w:tcPr>
            <w:tcW w:w="163" w:type="dxa"/>
            <w:vAlign w:val="center"/>
            <w:hideMark/>
          </w:tcPr>
          <w:p w14:paraId="24B972A9" w14:textId="77777777" w:rsidR="009B788D" w:rsidRPr="00DD2D41" w:rsidRDefault="009B788D">
            <w:pPr>
              <w:rPr>
                <w:rFonts w:ascii="Arial" w:hAnsi="Arial" w:cs="Arial"/>
                <w:color w:val="000000"/>
                <w:sz w:val="20"/>
                <w:szCs w:val="20"/>
                <w:lang w:val="nl-NL" w:eastAsia="nl-NL"/>
              </w:rPr>
            </w:pPr>
          </w:p>
        </w:tc>
      </w:tr>
      <w:tr w:rsidR="009B788D" w:rsidRPr="00DD2D41" w14:paraId="43F297DD"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6DE40BD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08:11</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0A7F4B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17:55:09</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6645C8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33DD85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6A272A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0,774</w:t>
            </w:r>
          </w:p>
        </w:tc>
        <w:tc>
          <w:tcPr>
            <w:tcW w:w="163" w:type="dxa"/>
            <w:vAlign w:val="center"/>
            <w:hideMark/>
          </w:tcPr>
          <w:p w14:paraId="4114544B" w14:textId="77777777" w:rsidR="009B788D" w:rsidRPr="00DD2D41" w:rsidRDefault="009B788D">
            <w:pPr>
              <w:rPr>
                <w:rFonts w:ascii="Arial" w:hAnsi="Arial" w:cs="Arial"/>
                <w:color w:val="000000"/>
                <w:sz w:val="20"/>
                <w:szCs w:val="20"/>
                <w:lang w:val="nl-NL" w:eastAsia="nl-NL"/>
              </w:rPr>
            </w:pPr>
          </w:p>
        </w:tc>
      </w:tr>
      <w:tr w:rsidR="009B788D" w:rsidRPr="00DD2D41" w14:paraId="4237D3BD" w14:textId="77777777">
        <w:trPr>
          <w:trHeight w:val="300"/>
        </w:trPr>
        <w:tc>
          <w:tcPr>
            <w:tcW w:w="1418" w:type="dxa"/>
            <w:tcBorders>
              <w:top w:val="nil"/>
              <w:left w:val="nil"/>
              <w:bottom w:val="nil"/>
              <w:right w:val="single" w:sz="8" w:space="0" w:color="CCCCCC"/>
            </w:tcBorders>
            <w:noWrap/>
            <w:vAlign w:val="bottom"/>
            <w:hideMark/>
          </w:tcPr>
          <w:p w14:paraId="4CB8D239"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08:16</w:t>
            </w:r>
          </w:p>
        </w:tc>
        <w:tc>
          <w:tcPr>
            <w:tcW w:w="2126" w:type="dxa"/>
            <w:gridSpan w:val="2"/>
            <w:tcBorders>
              <w:top w:val="single" w:sz="8" w:space="0" w:color="CCCCCC"/>
              <w:left w:val="single" w:sz="8" w:space="0" w:color="CCCCCC"/>
              <w:bottom w:val="nil"/>
              <w:right w:val="single" w:sz="8" w:space="0" w:color="CCCCCC"/>
            </w:tcBorders>
            <w:vAlign w:val="bottom"/>
            <w:hideMark/>
          </w:tcPr>
          <w:p w14:paraId="6965C5D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17:55:14</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0063FA5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0,89</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168698C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44A0736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0,712</w:t>
            </w:r>
          </w:p>
        </w:tc>
        <w:tc>
          <w:tcPr>
            <w:tcW w:w="163" w:type="dxa"/>
            <w:vAlign w:val="center"/>
            <w:hideMark/>
          </w:tcPr>
          <w:p w14:paraId="5A77D51E" w14:textId="77777777" w:rsidR="009B788D" w:rsidRPr="00DD2D41" w:rsidRDefault="009B788D">
            <w:pPr>
              <w:rPr>
                <w:rFonts w:ascii="Arial" w:hAnsi="Arial" w:cs="Arial"/>
                <w:color w:val="000000"/>
                <w:sz w:val="20"/>
                <w:szCs w:val="20"/>
                <w:lang w:val="nl-NL" w:eastAsia="nl-NL"/>
              </w:rPr>
            </w:pPr>
          </w:p>
        </w:tc>
      </w:tr>
      <w:tr w:rsidR="009B788D" w:rsidRPr="00DD2D41" w14:paraId="5C93213A"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2C2CC74"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08:21</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362A735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17:55:19</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5973AA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5B1EA0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56C658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0,86</w:t>
            </w:r>
          </w:p>
        </w:tc>
        <w:tc>
          <w:tcPr>
            <w:tcW w:w="163" w:type="dxa"/>
            <w:vAlign w:val="center"/>
            <w:hideMark/>
          </w:tcPr>
          <w:p w14:paraId="5A7F314C" w14:textId="77777777" w:rsidR="009B788D" w:rsidRPr="00DD2D41" w:rsidRDefault="009B788D">
            <w:pPr>
              <w:rPr>
                <w:rFonts w:ascii="Arial" w:hAnsi="Arial" w:cs="Arial"/>
                <w:color w:val="000000"/>
                <w:sz w:val="20"/>
                <w:szCs w:val="20"/>
                <w:lang w:val="nl-NL" w:eastAsia="nl-NL"/>
              </w:rPr>
            </w:pPr>
          </w:p>
        </w:tc>
      </w:tr>
      <w:tr w:rsidR="009B788D" w:rsidRPr="00DD2D41" w14:paraId="079D485B" w14:textId="77777777">
        <w:trPr>
          <w:trHeight w:val="300"/>
        </w:trPr>
        <w:tc>
          <w:tcPr>
            <w:tcW w:w="1418" w:type="dxa"/>
            <w:tcBorders>
              <w:top w:val="nil"/>
              <w:left w:val="nil"/>
              <w:bottom w:val="nil"/>
              <w:right w:val="single" w:sz="8" w:space="0" w:color="CCCCCC"/>
            </w:tcBorders>
            <w:noWrap/>
            <w:vAlign w:val="bottom"/>
            <w:hideMark/>
          </w:tcPr>
          <w:p w14:paraId="136E8823"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08:26</w:t>
            </w:r>
          </w:p>
        </w:tc>
        <w:tc>
          <w:tcPr>
            <w:tcW w:w="2126" w:type="dxa"/>
            <w:gridSpan w:val="2"/>
            <w:tcBorders>
              <w:top w:val="single" w:sz="8" w:space="0" w:color="CCCCCC"/>
              <w:left w:val="single" w:sz="8" w:space="0" w:color="CCCCCC"/>
              <w:bottom w:val="nil"/>
              <w:right w:val="single" w:sz="8" w:space="0" w:color="CCCCCC"/>
            </w:tcBorders>
            <w:vAlign w:val="bottom"/>
            <w:hideMark/>
          </w:tcPr>
          <w:p w14:paraId="126966E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17:55:24</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709E857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C73DBC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53C2891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63" w:type="dxa"/>
            <w:vAlign w:val="center"/>
            <w:hideMark/>
          </w:tcPr>
          <w:p w14:paraId="69128C4D" w14:textId="77777777" w:rsidR="009B788D" w:rsidRPr="00DD2D41" w:rsidRDefault="009B788D">
            <w:pPr>
              <w:rPr>
                <w:rFonts w:ascii="Arial" w:hAnsi="Arial" w:cs="Arial"/>
                <w:color w:val="000000"/>
                <w:sz w:val="20"/>
                <w:szCs w:val="20"/>
                <w:lang w:val="nl-NL" w:eastAsia="nl-NL"/>
              </w:rPr>
            </w:pPr>
          </w:p>
        </w:tc>
      </w:tr>
      <w:tr w:rsidR="009B788D" w:rsidRPr="00DD2D41" w14:paraId="25829AB4"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37ED917E"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08:31</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2FF35EB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17:55:29</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2685B1C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0,81</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201FF9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51B693E7"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0,729</w:t>
            </w:r>
          </w:p>
        </w:tc>
        <w:tc>
          <w:tcPr>
            <w:tcW w:w="163" w:type="dxa"/>
            <w:vAlign w:val="center"/>
            <w:hideMark/>
          </w:tcPr>
          <w:p w14:paraId="6454D52A" w14:textId="77777777" w:rsidR="009B788D" w:rsidRPr="00DD2D41" w:rsidRDefault="009B788D">
            <w:pPr>
              <w:rPr>
                <w:rFonts w:ascii="Arial" w:hAnsi="Arial" w:cs="Arial"/>
                <w:color w:val="000000"/>
                <w:sz w:val="20"/>
                <w:szCs w:val="20"/>
                <w:lang w:val="nl-NL" w:eastAsia="nl-NL"/>
              </w:rPr>
            </w:pPr>
          </w:p>
        </w:tc>
      </w:tr>
      <w:tr w:rsidR="009B788D" w:rsidRPr="00DD2D41" w14:paraId="645DA64F" w14:textId="77777777">
        <w:trPr>
          <w:trHeight w:val="300"/>
        </w:trPr>
        <w:tc>
          <w:tcPr>
            <w:tcW w:w="1418" w:type="dxa"/>
            <w:tcBorders>
              <w:top w:val="nil"/>
              <w:left w:val="nil"/>
              <w:bottom w:val="nil"/>
              <w:right w:val="single" w:sz="8" w:space="0" w:color="CCCCCC"/>
            </w:tcBorders>
            <w:noWrap/>
            <w:vAlign w:val="bottom"/>
            <w:hideMark/>
          </w:tcPr>
          <w:p w14:paraId="1E75BB31"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08:36</w:t>
            </w:r>
          </w:p>
        </w:tc>
        <w:tc>
          <w:tcPr>
            <w:tcW w:w="2126" w:type="dxa"/>
            <w:gridSpan w:val="2"/>
            <w:tcBorders>
              <w:top w:val="single" w:sz="8" w:space="0" w:color="CCCCCC"/>
              <w:left w:val="single" w:sz="8" w:space="0" w:color="CCCCCC"/>
              <w:bottom w:val="nil"/>
              <w:right w:val="single" w:sz="8" w:space="0" w:color="CCCCCC"/>
            </w:tcBorders>
            <w:vAlign w:val="bottom"/>
            <w:hideMark/>
          </w:tcPr>
          <w:p w14:paraId="259B0B7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17:55:34</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481289D9"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0A3F329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3584556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0,924</w:t>
            </w:r>
          </w:p>
        </w:tc>
        <w:tc>
          <w:tcPr>
            <w:tcW w:w="163" w:type="dxa"/>
            <w:vAlign w:val="center"/>
            <w:hideMark/>
          </w:tcPr>
          <w:p w14:paraId="30CDDB2A" w14:textId="77777777" w:rsidR="009B788D" w:rsidRPr="00DD2D41" w:rsidRDefault="009B788D">
            <w:pPr>
              <w:rPr>
                <w:rFonts w:ascii="Arial" w:hAnsi="Arial" w:cs="Arial"/>
                <w:color w:val="000000"/>
                <w:sz w:val="20"/>
                <w:szCs w:val="20"/>
                <w:lang w:val="nl-NL" w:eastAsia="nl-NL"/>
              </w:rPr>
            </w:pPr>
          </w:p>
        </w:tc>
      </w:tr>
      <w:tr w:rsidR="009B788D" w:rsidRPr="00DD2D41" w14:paraId="211037FA"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77C20C8C"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08:40</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6A684D9E"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17:55:38</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E76A2D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0,78</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68527A15"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F225F41"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0,702</w:t>
            </w:r>
          </w:p>
        </w:tc>
        <w:tc>
          <w:tcPr>
            <w:tcW w:w="163" w:type="dxa"/>
            <w:vAlign w:val="center"/>
            <w:hideMark/>
          </w:tcPr>
          <w:p w14:paraId="24AD2279" w14:textId="77777777" w:rsidR="009B788D" w:rsidRPr="00DD2D41" w:rsidRDefault="009B788D">
            <w:pPr>
              <w:rPr>
                <w:rFonts w:ascii="Arial" w:hAnsi="Arial" w:cs="Arial"/>
                <w:color w:val="000000"/>
                <w:sz w:val="20"/>
                <w:szCs w:val="20"/>
                <w:lang w:val="nl-NL" w:eastAsia="nl-NL"/>
              </w:rPr>
            </w:pPr>
          </w:p>
        </w:tc>
      </w:tr>
      <w:tr w:rsidR="009B788D" w:rsidRPr="00DD2D41" w14:paraId="7A6253BE" w14:textId="77777777">
        <w:trPr>
          <w:trHeight w:val="300"/>
        </w:trPr>
        <w:tc>
          <w:tcPr>
            <w:tcW w:w="1418" w:type="dxa"/>
            <w:tcBorders>
              <w:top w:val="nil"/>
              <w:left w:val="nil"/>
              <w:bottom w:val="nil"/>
              <w:right w:val="single" w:sz="8" w:space="0" w:color="CCCCCC"/>
            </w:tcBorders>
            <w:noWrap/>
            <w:vAlign w:val="bottom"/>
            <w:hideMark/>
          </w:tcPr>
          <w:p w14:paraId="06403842"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08:47</w:t>
            </w:r>
          </w:p>
        </w:tc>
        <w:tc>
          <w:tcPr>
            <w:tcW w:w="2126" w:type="dxa"/>
            <w:gridSpan w:val="2"/>
            <w:tcBorders>
              <w:top w:val="single" w:sz="8" w:space="0" w:color="CCCCCC"/>
              <w:left w:val="single" w:sz="8" w:space="0" w:color="CCCCCC"/>
              <w:bottom w:val="nil"/>
              <w:right w:val="single" w:sz="8" w:space="0" w:color="CCCCCC"/>
            </w:tcBorders>
            <w:vAlign w:val="bottom"/>
            <w:hideMark/>
          </w:tcPr>
          <w:p w14:paraId="68BAE58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17:55:45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650597E2"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22A09963"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1,2</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06292E1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1,008</w:t>
            </w:r>
          </w:p>
        </w:tc>
        <w:tc>
          <w:tcPr>
            <w:tcW w:w="163" w:type="dxa"/>
            <w:vAlign w:val="center"/>
            <w:hideMark/>
          </w:tcPr>
          <w:p w14:paraId="74DA6BB1" w14:textId="77777777" w:rsidR="009B788D" w:rsidRPr="00DD2D41" w:rsidRDefault="009B788D">
            <w:pPr>
              <w:rPr>
                <w:rFonts w:ascii="Arial" w:hAnsi="Arial" w:cs="Arial"/>
                <w:color w:val="000000"/>
                <w:sz w:val="20"/>
                <w:szCs w:val="20"/>
                <w:lang w:val="nl-NL" w:eastAsia="nl-NL"/>
              </w:rPr>
            </w:pPr>
          </w:p>
        </w:tc>
      </w:tr>
      <w:tr w:rsidR="009B788D" w:rsidRPr="00DD2D41" w14:paraId="6BE1FC6D" w14:textId="77777777">
        <w:trPr>
          <w:trHeight w:val="300"/>
        </w:trPr>
        <w:tc>
          <w:tcPr>
            <w:tcW w:w="1418" w:type="dxa"/>
            <w:tcBorders>
              <w:top w:val="nil"/>
              <w:left w:val="nil"/>
              <w:bottom w:val="nil"/>
              <w:right w:val="single" w:sz="8" w:space="0" w:color="CCCCCC"/>
            </w:tcBorders>
            <w:shd w:val="clear" w:color="auto" w:fill="D9D9D9"/>
            <w:noWrap/>
            <w:vAlign w:val="bottom"/>
            <w:hideMark/>
          </w:tcPr>
          <w:p w14:paraId="29339656"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08:52</w:t>
            </w:r>
          </w:p>
        </w:tc>
        <w:tc>
          <w:tcPr>
            <w:tcW w:w="2126" w:type="dxa"/>
            <w:gridSpan w:val="2"/>
            <w:tcBorders>
              <w:top w:val="single" w:sz="8" w:space="0" w:color="CCCCCC"/>
              <w:left w:val="single" w:sz="8" w:space="0" w:color="CCCCCC"/>
              <w:bottom w:val="nil"/>
              <w:right w:val="single" w:sz="8" w:space="0" w:color="CCCCCC"/>
            </w:tcBorders>
            <w:shd w:val="clear" w:color="auto" w:fill="D9D9D9"/>
            <w:vAlign w:val="bottom"/>
            <w:hideMark/>
          </w:tcPr>
          <w:p w14:paraId="3B1B33E4"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17:55:50</w:t>
            </w:r>
          </w:p>
        </w:tc>
        <w:tc>
          <w:tcPr>
            <w:tcW w:w="1559"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1DA272B8"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7C17BBDB"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1,1</w:t>
            </w:r>
          </w:p>
        </w:tc>
        <w:tc>
          <w:tcPr>
            <w:tcW w:w="1701" w:type="dxa"/>
            <w:tcBorders>
              <w:top w:val="single" w:sz="8" w:space="0" w:color="CCCCCC"/>
              <w:left w:val="single" w:sz="8" w:space="0" w:color="CCCCCC"/>
              <w:bottom w:val="single" w:sz="8" w:space="0" w:color="CCCCCC"/>
              <w:right w:val="single" w:sz="8" w:space="0" w:color="CCCCCC"/>
            </w:tcBorders>
            <w:shd w:val="clear" w:color="auto" w:fill="D9D9D9"/>
            <w:vAlign w:val="bottom"/>
            <w:hideMark/>
          </w:tcPr>
          <w:p w14:paraId="358EB78C"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0,924</w:t>
            </w:r>
          </w:p>
        </w:tc>
        <w:tc>
          <w:tcPr>
            <w:tcW w:w="163" w:type="dxa"/>
            <w:vAlign w:val="center"/>
            <w:hideMark/>
          </w:tcPr>
          <w:p w14:paraId="3F243A6B" w14:textId="77777777" w:rsidR="009B788D" w:rsidRPr="00DD2D41" w:rsidRDefault="009B788D">
            <w:pPr>
              <w:rPr>
                <w:rFonts w:ascii="Arial" w:hAnsi="Arial" w:cs="Arial"/>
                <w:color w:val="000000"/>
                <w:sz w:val="20"/>
                <w:szCs w:val="20"/>
                <w:lang w:val="nl-NL" w:eastAsia="nl-NL"/>
              </w:rPr>
            </w:pPr>
          </w:p>
        </w:tc>
      </w:tr>
      <w:tr w:rsidR="009B788D" w:rsidRPr="00DD2D41" w14:paraId="6AB24052" w14:textId="77777777">
        <w:trPr>
          <w:trHeight w:val="300"/>
        </w:trPr>
        <w:tc>
          <w:tcPr>
            <w:tcW w:w="1418" w:type="dxa"/>
            <w:tcBorders>
              <w:top w:val="nil"/>
              <w:left w:val="nil"/>
              <w:bottom w:val="single" w:sz="8" w:space="0" w:color="000000"/>
              <w:right w:val="single" w:sz="8" w:space="0" w:color="CCCCCC"/>
            </w:tcBorders>
            <w:noWrap/>
            <w:vAlign w:val="bottom"/>
            <w:hideMark/>
          </w:tcPr>
          <w:p w14:paraId="579DCE78" w14:textId="77777777" w:rsidR="009B788D" w:rsidRPr="00DD2D41" w:rsidRDefault="009B788D">
            <w:pPr>
              <w:jc w:val="right"/>
              <w:rPr>
                <w:rFonts w:ascii="Aptos Narrow" w:hAnsi="Aptos Narrow"/>
                <w:color w:val="000000"/>
                <w:sz w:val="22"/>
                <w:szCs w:val="22"/>
                <w:lang w:val="nl-NL" w:eastAsia="nl-NL"/>
              </w:rPr>
            </w:pPr>
            <w:r w:rsidRPr="00DD2D41">
              <w:rPr>
                <w:rFonts w:ascii="Aptos Narrow" w:hAnsi="Aptos Narrow"/>
                <w:color w:val="000000"/>
                <w:lang w:val="nl-NL" w:eastAsia="nl-NL"/>
              </w:rPr>
              <w:t>08:57</w:t>
            </w:r>
          </w:p>
        </w:tc>
        <w:tc>
          <w:tcPr>
            <w:tcW w:w="2126" w:type="dxa"/>
            <w:gridSpan w:val="2"/>
            <w:tcBorders>
              <w:top w:val="single" w:sz="8" w:space="0" w:color="CCCCCC"/>
              <w:left w:val="single" w:sz="8" w:space="0" w:color="CCCCCC"/>
              <w:bottom w:val="single" w:sz="8" w:space="0" w:color="CCCCCC"/>
              <w:right w:val="single" w:sz="8" w:space="0" w:color="CCCCCC"/>
            </w:tcBorders>
            <w:vAlign w:val="bottom"/>
            <w:hideMark/>
          </w:tcPr>
          <w:p w14:paraId="5C06A896"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17:55:55</w:t>
            </w:r>
          </w:p>
        </w:tc>
        <w:tc>
          <w:tcPr>
            <w:tcW w:w="1559" w:type="dxa"/>
            <w:tcBorders>
              <w:top w:val="single" w:sz="8" w:space="0" w:color="CCCCCC"/>
              <w:left w:val="single" w:sz="8" w:space="0" w:color="CCCCCC"/>
              <w:bottom w:val="single" w:sz="8" w:space="0" w:color="CCCCCC"/>
              <w:right w:val="single" w:sz="8" w:space="0" w:color="CCCCCC"/>
            </w:tcBorders>
            <w:vAlign w:val="bottom"/>
            <w:hideMark/>
          </w:tcPr>
          <w:p w14:paraId="067E57EA"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418" w:type="dxa"/>
            <w:tcBorders>
              <w:top w:val="single" w:sz="8" w:space="0" w:color="CCCCCC"/>
              <w:left w:val="single" w:sz="8" w:space="0" w:color="CCCCCC"/>
              <w:bottom w:val="single" w:sz="8" w:space="0" w:color="CCCCCC"/>
              <w:right w:val="single" w:sz="8" w:space="0" w:color="CCCCCC"/>
            </w:tcBorders>
            <w:vAlign w:val="bottom"/>
            <w:hideMark/>
          </w:tcPr>
          <w:p w14:paraId="37FF622F"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1</w:t>
            </w:r>
          </w:p>
        </w:tc>
        <w:tc>
          <w:tcPr>
            <w:tcW w:w="1701" w:type="dxa"/>
            <w:tcBorders>
              <w:top w:val="single" w:sz="8" w:space="0" w:color="CCCCCC"/>
              <w:left w:val="single" w:sz="8" w:space="0" w:color="CCCCCC"/>
              <w:bottom w:val="single" w:sz="8" w:space="0" w:color="CCCCCC"/>
              <w:right w:val="single" w:sz="8" w:space="0" w:color="CCCCCC"/>
            </w:tcBorders>
            <w:vAlign w:val="bottom"/>
            <w:hideMark/>
          </w:tcPr>
          <w:p w14:paraId="5B666510" w14:textId="77777777" w:rsidR="009B788D" w:rsidRPr="00DD2D41" w:rsidRDefault="009B788D">
            <w:pPr>
              <w:jc w:val="right"/>
              <w:rPr>
                <w:rFonts w:ascii="Arial" w:hAnsi="Arial" w:cs="Arial"/>
                <w:color w:val="000000"/>
                <w:sz w:val="20"/>
                <w:szCs w:val="20"/>
                <w:lang w:val="nl-NL" w:eastAsia="nl-NL"/>
              </w:rPr>
            </w:pPr>
            <w:r w:rsidRPr="00DD2D41">
              <w:rPr>
                <w:rFonts w:ascii="Arial" w:hAnsi="Arial" w:cs="Arial"/>
                <w:color w:val="000000"/>
                <w:sz w:val="20"/>
                <w:szCs w:val="20"/>
                <w:lang w:val="nl-NL" w:eastAsia="nl-NL"/>
              </w:rPr>
              <w:t>0,84</w:t>
            </w:r>
          </w:p>
        </w:tc>
        <w:tc>
          <w:tcPr>
            <w:tcW w:w="163" w:type="dxa"/>
            <w:vAlign w:val="center"/>
            <w:hideMark/>
          </w:tcPr>
          <w:p w14:paraId="023FF54D" w14:textId="77777777" w:rsidR="009B788D" w:rsidRPr="00DD2D41" w:rsidRDefault="009B788D">
            <w:pPr>
              <w:rPr>
                <w:rFonts w:ascii="Arial" w:hAnsi="Arial" w:cs="Arial"/>
                <w:color w:val="000000"/>
                <w:sz w:val="20"/>
                <w:szCs w:val="20"/>
                <w:lang w:val="nl-NL" w:eastAsia="nl-NL"/>
              </w:rPr>
            </w:pPr>
          </w:p>
        </w:tc>
      </w:tr>
    </w:tbl>
    <w:p w14:paraId="3A0374B6" w14:textId="77777777" w:rsidR="009B788D" w:rsidRDefault="000F0B8C" w:rsidP="009B788D">
      <w:pPr>
        <w:rPr>
          <w:sz w:val="18"/>
          <w:szCs w:val="18"/>
          <w:lang w:val="nl-NL"/>
        </w:rPr>
      </w:pPr>
      <w:r w:rsidRPr="000F0B8C">
        <w:rPr>
          <w:sz w:val="18"/>
          <w:szCs w:val="18"/>
          <w:lang w:val="nl-NL"/>
        </w:rPr>
        <w:t xml:space="preserve">Tabel 3: Gegevens van de zonnecel zonder lichtsensor </w:t>
      </w:r>
    </w:p>
    <w:p w14:paraId="2939E592" w14:textId="77777777" w:rsidR="003113B6" w:rsidRPr="000F0B8C" w:rsidRDefault="003113B6" w:rsidP="009B788D">
      <w:pPr>
        <w:rPr>
          <w:sz w:val="18"/>
          <w:szCs w:val="18"/>
          <w:lang w:val="nl-NL"/>
        </w:rPr>
      </w:pPr>
    </w:p>
    <w:p w14:paraId="4F8FEA70" w14:textId="2151A61A" w:rsidR="009B788D" w:rsidRPr="00E05677" w:rsidRDefault="009B788D" w:rsidP="003113B6">
      <w:pPr>
        <w:pStyle w:val="Kop3"/>
        <w:rPr>
          <w:lang w:val="nl-NL"/>
        </w:rPr>
      </w:pPr>
      <w:bookmarkStart w:id="40" w:name="_Toc160240075"/>
      <w:r w:rsidRPr="00E05677">
        <w:rPr>
          <w:rFonts w:eastAsia="Times New Roman"/>
          <w:lang w:val="nl-NL"/>
        </w:rPr>
        <w:t>§</w:t>
      </w:r>
      <w:r w:rsidR="00DD2D41" w:rsidRPr="00E05677">
        <w:rPr>
          <w:rFonts w:eastAsia="Times New Roman"/>
          <w:lang w:val="nl-NL"/>
        </w:rPr>
        <w:t>8</w:t>
      </w:r>
      <w:r w:rsidRPr="00E05677">
        <w:rPr>
          <w:rFonts w:eastAsia="Times New Roman"/>
          <w:lang w:val="nl-NL"/>
        </w:rPr>
        <w:t>.2</w:t>
      </w:r>
      <w:r w:rsidR="00C3392F" w:rsidRPr="00E05677">
        <w:rPr>
          <w:rFonts w:eastAsia="Times New Roman"/>
          <w:lang w:val="nl-NL"/>
        </w:rPr>
        <w:t>.2</w:t>
      </w:r>
      <w:r w:rsidRPr="00E05677">
        <w:rPr>
          <w:rFonts w:eastAsia="Times New Roman"/>
          <w:lang w:val="nl-NL"/>
        </w:rPr>
        <w:t xml:space="preserve"> </w:t>
      </w:r>
      <w:r w:rsidR="0014725A" w:rsidRPr="00E05677">
        <w:rPr>
          <w:rFonts w:eastAsia="Times New Roman"/>
          <w:lang w:val="nl-NL"/>
        </w:rPr>
        <w:t>R</w:t>
      </w:r>
      <w:r w:rsidRPr="00E05677">
        <w:rPr>
          <w:rFonts w:eastAsia="Times New Roman"/>
          <w:lang w:val="nl-NL"/>
        </w:rPr>
        <w:t>esultaten in een grafiek</w:t>
      </w:r>
      <w:bookmarkEnd w:id="40"/>
    </w:p>
    <w:p w14:paraId="5F219936" w14:textId="6D6AB888" w:rsidR="009B788D" w:rsidRPr="00DD2D41" w:rsidRDefault="68F02617" w:rsidP="009B788D">
      <w:pPr>
        <w:rPr>
          <w:lang w:val="nl-NL"/>
        </w:rPr>
      </w:pPr>
      <w:r w:rsidRPr="2FF0FC95">
        <w:rPr>
          <w:lang w:val="nl-NL"/>
        </w:rPr>
        <w:t xml:space="preserve">In de grafiek hieronder is te zien hoe het vermogen zich verhoudt over de tijdsperiode van </w:t>
      </w:r>
      <w:r w:rsidR="7581DF0C" w:rsidRPr="2FF0FC95">
        <w:rPr>
          <w:lang w:val="nl-NL"/>
        </w:rPr>
        <w:t>ongeveer</w:t>
      </w:r>
      <w:r w:rsidRPr="2FF0FC95">
        <w:rPr>
          <w:lang w:val="nl-NL"/>
        </w:rPr>
        <w:t xml:space="preserve"> 9 min met een interval van 15 seconden. Het vermogen is verkregen door de natuurkundige formule met hun bijbehorende SI-stelsel eenheden:</w:t>
      </w:r>
    </w:p>
    <w:p w14:paraId="26FF943F" w14:textId="77777777" w:rsidR="009B788D" w:rsidRPr="00DD2D41" w:rsidRDefault="009B788D" w:rsidP="009B788D">
      <w:pPr>
        <w:jc w:val="center"/>
        <w:rPr>
          <w:b/>
          <w:bCs/>
          <w:lang w:val="nl-NL"/>
        </w:rPr>
      </w:pPr>
      <w:r w:rsidRPr="00DD2D41">
        <w:rPr>
          <w:b/>
          <w:bCs/>
          <w:lang w:val="nl-NL"/>
        </w:rPr>
        <w:t>P = U x I</w:t>
      </w:r>
    </w:p>
    <w:p w14:paraId="35E6F061" w14:textId="77777777" w:rsidR="009B788D" w:rsidRPr="00DD2D41" w:rsidRDefault="009B788D" w:rsidP="009B788D">
      <w:pPr>
        <w:jc w:val="center"/>
        <w:rPr>
          <w:lang w:val="nl-NL"/>
        </w:rPr>
      </w:pPr>
      <w:r w:rsidRPr="00DD2D41">
        <w:rPr>
          <w:b/>
          <w:bCs/>
          <w:lang w:val="nl-NL"/>
        </w:rPr>
        <w:t>P</w:t>
      </w:r>
      <w:r w:rsidRPr="00DD2D41">
        <w:rPr>
          <w:lang w:val="nl-NL"/>
        </w:rPr>
        <w:t>: vermogen in watt (W)</w:t>
      </w:r>
    </w:p>
    <w:p w14:paraId="77A09B9E" w14:textId="77777777" w:rsidR="009B788D" w:rsidRPr="00DD2D41" w:rsidRDefault="009B788D" w:rsidP="009B788D">
      <w:pPr>
        <w:jc w:val="center"/>
        <w:rPr>
          <w:lang w:val="nl-NL"/>
        </w:rPr>
      </w:pPr>
      <w:r w:rsidRPr="00DD2D41">
        <w:rPr>
          <w:b/>
          <w:bCs/>
          <w:lang w:val="nl-NL"/>
        </w:rPr>
        <w:t>U</w:t>
      </w:r>
      <w:r w:rsidRPr="00DD2D41">
        <w:rPr>
          <w:lang w:val="nl-NL"/>
        </w:rPr>
        <w:t>: spanning in volt (V)</w:t>
      </w:r>
    </w:p>
    <w:p w14:paraId="677EE931" w14:textId="77777777" w:rsidR="009B788D" w:rsidRPr="00DD2D41" w:rsidRDefault="009B788D" w:rsidP="009B788D">
      <w:pPr>
        <w:jc w:val="center"/>
        <w:rPr>
          <w:lang w:val="nl-NL"/>
        </w:rPr>
      </w:pPr>
      <w:r w:rsidRPr="00DD2D41">
        <w:rPr>
          <w:b/>
          <w:bCs/>
          <w:lang w:val="nl-NL"/>
        </w:rPr>
        <w:t>I</w:t>
      </w:r>
      <w:r w:rsidRPr="00DD2D41">
        <w:rPr>
          <w:lang w:val="nl-NL"/>
        </w:rPr>
        <w:t>: stroomsterkte in ampère (A)</w:t>
      </w:r>
    </w:p>
    <w:p w14:paraId="0AC4F31E" w14:textId="5D824CB7" w:rsidR="009B788D" w:rsidRPr="00DD2D41" w:rsidRDefault="68F02617" w:rsidP="009B788D">
      <w:pPr>
        <w:rPr>
          <w:lang w:val="nl-NL"/>
        </w:rPr>
      </w:pPr>
      <w:r w:rsidRPr="2FF0FC95">
        <w:rPr>
          <w:lang w:val="nl-NL"/>
        </w:rPr>
        <w:t xml:space="preserve">Voor </w:t>
      </w:r>
      <w:r w:rsidR="00367EEA">
        <w:rPr>
          <w:lang w:val="nl-NL"/>
        </w:rPr>
        <w:t>dit</w:t>
      </w:r>
      <w:r w:rsidRPr="2FF0FC95">
        <w:rPr>
          <w:lang w:val="nl-NL"/>
        </w:rPr>
        <w:t xml:space="preserve"> experiment zijn de eenheden in andere </w:t>
      </w:r>
      <w:r w:rsidR="00367EEA">
        <w:rPr>
          <w:lang w:val="nl-NL"/>
        </w:rPr>
        <w:t>gemeten</w:t>
      </w:r>
      <w:r w:rsidRPr="2FF0FC95">
        <w:rPr>
          <w:lang w:val="nl-NL"/>
        </w:rPr>
        <w:t>: het vermogen (P)</w:t>
      </w:r>
      <w:r w:rsidR="00367EEA">
        <w:rPr>
          <w:lang w:val="nl-NL"/>
        </w:rPr>
        <w:t xml:space="preserve"> is </w:t>
      </w:r>
      <w:r w:rsidRPr="2FF0FC95">
        <w:rPr>
          <w:lang w:val="nl-NL"/>
        </w:rPr>
        <w:t xml:space="preserve"> in milliwatt (mW), doordat de stroomsterkte in milliampère (mA) </w:t>
      </w:r>
      <w:r w:rsidR="00367EEA">
        <w:rPr>
          <w:lang w:val="nl-NL"/>
        </w:rPr>
        <w:t>is</w:t>
      </w:r>
      <w:r w:rsidRPr="2FF0FC95">
        <w:rPr>
          <w:lang w:val="nl-NL"/>
        </w:rPr>
        <w:t xml:space="preserve"> gemeten. </w:t>
      </w:r>
    </w:p>
    <w:p w14:paraId="751F5D0B" w14:textId="24278550" w:rsidR="00C3392F" w:rsidRPr="00DD2D41" w:rsidRDefault="00C3392F" w:rsidP="009B788D">
      <w:pPr>
        <w:rPr>
          <w:lang w:val="nl-NL"/>
        </w:rPr>
      </w:pPr>
    </w:p>
    <w:p w14:paraId="25B95618" w14:textId="37DAA74A" w:rsidR="009B788D" w:rsidRPr="00DD2D41" w:rsidRDefault="009B788D" w:rsidP="009B788D">
      <w:pPr>
        <w:rPr>
          <w:lang w:val="nl-NL"/>
        </w:rPr>
      </w:pPr>
    </w:p>
    <w:p w14:paraId="522899DB" w14:textId="5DE6F08D" w:rsidR="009B788D" w:rsidRPr="00DD2D41" w:rsidRDefault="00C3392F" w:rsidP="009B788D">
      <w:pPr>
        <w:rPr>
          <w:lang w:val="nl-NL"/>
        </w:rPr>
      </w:pPr>
      <w:r w:rsidRPr="00DD2D41">
        <w:rPr>
          <w:noProof/>
          <w:lang w:val="nl-NL"/>
        </w:rPr>
        <w:lastRenderedPageBreak/>
        <w:drawing>
          <wp:anchor distT="0" distB="0" distL="114300" distR="114300" simplePos="0" relativeHeight="251658240" behindDoc="0" locked="0" layoutInCell="1" allowOverlap="1" wp14:anchorId="627A6B47" wp14:editId="4DC96A2D">
            <wp:simplePos x="0" y="0"/>
            <wp:positionH relativeFrom="margin">
              <wp:posOffset>-358140</wp:posOffset>
            </wp:positionH>
            <wp:positionV relativeFrom="paragraph">
              <wp:posOffset>224155</wp:posOffset>
            </wp:positionV>
            <wp:extent cx="6546850" cy="3376930"/>
            <wp:effectExtent l="0" t="0" r="6350" b="13970"/>
            <wp:wrapTopAndBottom/>
            <wp:docPr id="1833095761" name="Grafiek 1">
              <a:extLst xmlns:a="http://schemas.openxmlformats.org/drawingml/2006/main">
                <a:ext uri="{FF2B5EF4-FFF2-40B4-BE49-F238E27FC236}">
                  <a16:creationId xmlns:a16="http://schemas.microsoft.com/office/drawing/2014/main" id="{5787526D-9CD5-33B9-C9B7-488C44505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page">
              <wp14:pctHeight>0</wp14:pctHeight>
            </wp14:sizeRelV>
          </wp:anchor>
        </w:drawing>
      </w:r>
    </w:p>
    <w:p w14:paraId="556EFE62" w14:textId="1D071236" w:rsidR="00C3392F" w:rsidRPr="000F0B8C" w:rsidRDefault="000F0B8C" w:rsidP="00473EF6">
      <w:pPr>
        <w:rPr>
          <w:color w:val="2F5496"/>
          <w:sz w:val="18"/>
          <w:szCs w:val="18"/>
          <w:lang w:val="nl-NL"/>
        </w:rPr>
      </w:pPr>
      <w:r w:rsidRPr="000F0B8C">
        <w:rPr>
          <w:sz w:val="18"/>
          <w:szCs w:val="18"/>
          <w:lang w:val="nl-NL"/>
        </w:rPr>
        <w:t xml:space="preserve">Grafiek 1: Vermogen van experimenten met en zonder lichtsensor </w:t>
      </w:r>
    </w:p>
    <w:p w14:paraId="5888E836" w14:textId="24C0C4C0" w:rsidR="009B788D" w:rsidRDefault="009B788D" w:rsidP="00473EF6">
      <w:pPr>
        <w:rPr>
          <w:b/>
          <w:bCs/>
          <w:color w:val="2F5496"/>
          <w:sz w:val="32"/>
          <w:szCs w:val="32"/>
          <w:lang w:val="nl-NL"/>
        </w:rPr>
      </w:pPr>
    </w:p>
    <w:p w14:paraId="25B0D6FA" w14:textId="11221C6D" w:rsidR="00734FFC" w:rsidRPr="00F01C98" w:rsidRDefault="00734FFC" w:rsidP="00473EF6">
      <w:pPr>
        <w:rPr>
          <w:color w:val="2F5496"/>
          <w:lang w:val="nl-NL"/>
        </w:rPr>
      </w:pPr>
    </w:p>
    <w:p w14:paraId="1608FC65" w14:textId="77777777" w:rsidR="00B36F78" w:rsidRPr="003113B6" w:rsidRDefault="00815965" w:rsidP="003113B6">
      <w:pPr>
        <w:pStyle w:val="Kop2"/>
        <w:rPr>
          <w:rFonts w:ascii="Times New Roman" w:hAnsi="Times New Roman" w:cs="Times New Roman"/>
        </w:rPr>
      </w:pPr>
      <w:bookmarkStart w:id="41" w:name="_Toc160240076"/>
      <w:r w:rsidRPr="003113B6">
        <w:rPr>
          <w:rFonts w:ascii="Times New Roman" w:hAnsi="Times New Roman" w:cs="Times New Roman"/>
        </w:rPr>
        <w:t>§8.3 Conclusie</w:t>
      </w:r>
      <w:bookmarkEnd w:id="41"/>
    </w:p>
    <w:p w14:paraId="55395FC0" w14:textId="77777777" w:rsidR="005D75C3" w:rsidRDefault="005D75C3" w:rsidP="00473EF6">
      <w:pPr>
        <w:rPr>
          <w:lang w:val="nl-NL"/>
        </w:rPr>
      </w:pPr>
    </w:p>
    <w:p w14:paraId="3E3CE81A" w14:textId="6F163C95" w:rsidR="00B219E8" w:rsidRPr="000F0B8C" w:rsidRDefault="00B6797A" w:rsidP="00B31E68">
      <w:pPr>
        <w:rPr>
          <w:lang w:val="nl-NL"/>
        </w:rPr>
      </w:pPr>
      <w:r w:rsidRPr="000F0B8C">
        <w:rPr>
          <w:lang w:val="nl-NL"/>
        </w:rPr>
        <w:t xml:space="preserve">De deelvraag luidt: </w:t>
      </w:r>
      <w:r w:rsidR="00B219E8" w:rsidRPr="000F0B8C">
        <w:rPr>
          <w:lang w:val="nl-NL"/>
        </w:rPr>
        <w:t>Hoe beïnvloedt de beweging</w:t>
      </w:r>
      <w:r w:rsidR="000C1942" w:rsidRPr="000F0B8C">
        <w:rPr>
          <w:lang w:val="nl-NL"/>
        </w:rPr>
        <w:t xml:space="preserve"> van zonnecellen</w:t>
      </w:r>
      <w:r w:rsidR="00B219E8" w:rsidRPr="000F0B8C">
        <w:rPr>
          <w:lang w:val="nl-NL"/>
        </w:rPr>
        <w:t xml:space="preserve"> de lichtabsorptiecapaciteit bij een hoek van 45 graden.</w:t>
      </w:r>
    </w:p>
    <w:p w14:paraId="73AB026E" w14:textId="77777777" w:rsidR="000270F9" w:rsidRPr="000F0B8C" w:rsidRDefault="000270F9" w:rsidP="000270F9">
      <w:pPr>
        <w:rPr>
          <w:lang w:val="nl-NL"/>
        </w:rPr>
      </w:pPr>
    </w:p>
    <w:p w14:paraId="6D5ECD55" w14:textId="40253A54" w:rsidR="000270F9" w:rsidRPr="000F0B8C" w:rsidRDefault="00B31E68" w:rsidP="000270F9">
      <w:pPr>
        <w:rPr>
          <w:lang w:val="nl-NL"/>
        </w:rPr>
      </w:pPr>
      <w:r w:rsidRPr="000F0B8C">
        <w:rPr>
          <w:lang w:val="nl-NL"/>
        </w:rPr>
        <w:t xml:space="preserve">De hypothese luidt: </w:t>
      </w:r>
      <w:r w:rsidR="000270F9" w:rsidRPr="000F0B8C">
        <w:rPr>
          <w:lang w:val="nl-NL"/>
        </w:rPr>
        <w:t>Bewegende zonnecellen zullen significant meer licht absorberen dan stilstaande zonnecellen.</w:t>
      </w:r>
    </w:p>
    <w:p w14:paraId="09F6B2D2" w14:textId="5B5AB09F" w:rsidR="00B36F78" w:rsidRPr="000F0B8C" w:rsidRDefault="00B36F78" w:rsidP="00473EF6">
      <w:pPr>
        <w:rPr>
          <w:lang w:val="nl-NL"/>
        </w:rPr>
      </w:pPr>
    </w:p>
    <w:p w14:paraId="1F945B1D" w14:textId="3EAF8ECE" w:rsidR="00ED3028" w:rsidRPr="000F0B8C" w:rsidRDefault="516A129A" w:rsidP="00ED3028">
      <w:pPr>
        <w:rPr>
          <w:lang w:val="nl-NL"/>
        </w:rPr>
      </w:pPr>
      <w:r w:rsidRPr="000F0B8C">
        <w:rPr>
          <w:color w:val="000000"/>
          <w:shd w:val="clear" w:color="auto" w:fill="FFFFFF"/>
          <w:lang w:val="nl-NL"/>
        </w:rPr>
        <w:t xml:space="preserve">Op basis van de </w:t>
      </w:r>
      <w:r w:rsidR="003EFB90" w:rsidRPr="000F0B8C">
        <w:rPr>
          <w:color w:val="000000"/>
          <w:shd w:val="clear" w:color="auto" w:fill="FFFFFF"/>
          <w:lang w:val="nl-NL"/>
        </w:rPr>
        <w:t xml:space="preserve">resultaten </w:t>
      </w:r>
      <w:r w:rsidRPr="000F0B8C">
        <w:rPr>
          <w:color w:val="000000"/>
          <w:shd w:val="clear" w:color="auto" w:fill="FFFFFF"/>
          <w:lang w:val="nl-NL"/>
        </w:rPr>
        <w:t xml:space="preserve">van ons </w:t>
      </w:r>
      <w:r w:rsidR="7FA15B06" w:rsidRPr="000F0B8C">
        <w:rPr>
          <w:color w:val="000000"/>
          <w:shd w:val="clear" w:color="auto" w:fill="FFFFFF"/>
          <w:lang w:val="nl-NL"/>
        </w:rPr>
        <w:t>experiment</w:t>
      </w:r>
      <w:r w:rsidRPr="000F0B8C">
        <w:rPr>
          <w:color w:val="000000"/>
          <w:shd w:val="clear" w:color="auto" w:fill="FFFFFF"/>
          <w:lang w:val="nl-NL"/>
        </w:rPr>
        <w:t xml:space="preserve"> kunnen we concluderen dat onze hypothese </w:t>
      </w:r>
      <w:r w:rsidR="7FA15B06" w:rsidRPr="000F0B8C">
        <w:rPr>
          <w:color w:val="000000"/>
          <w:shd w:val="clear" w:color="auto" w:fill="FFFFFF"/>
          <w:lang w:val="nl-NL"/>
        </w:rPr>
        <w:t>kan worden aangeno</w:t>
      </w:r>
      <w:r w:rsidR="714DB3C2" w:rsidRPr="000F0B8C">
        <w:rPr>
          <w:color w:val="000000"/>
          <w:shd w:val="clear" w:color="auto" w:fill="FFFFFF"/>
          <w:lang w:val="nl-NL"/>
        </w:rPr>
        <w:t>men</w:t>
      </w:r>
      <w:r w:rsidRPr="000F0B8C">
        <w:rPr>
          <w:color w:val="000000"/>
          <w:shd w:val="clear" w:color="auto" w:fill="FFFFFF"/>
          <w:lang w:val="nl-NL"/>
        </w:rPr>
        <w:t>. Uit de gegevens in de grafiek blijkt namelijk dat de zonnecel aan het begin en aan het einde van de dag meer energie opvangt. Deze momenten komen overeen met het begin, de ochtend (oost) en het eind, de avond (west). Het middelste deel van de grafiek, dat overeenkomt met het zuiden (middag), laat zien dat de energieopbrengst dan gelijk blijft en dus niet relevant is voor onze vraagstelling. Hierdoor kunnen we stellen dat onze hypothese, dat er verschillen zijn in energieopvang afhankelijk van het tijdstip van de dag, ondersteund wordt door de onderzoeksresultaten. Hierdoor kunnen w</w:t>
      </w:r>
      <w:r w:rsidR="31D83183" w:rsidRPr="000F0B8C">
        <w:rPr>
          <w:color w:val="000000"/>
          <w:shd w:val="clear" w:color="auto" w:fill="FFFFFF"/>
          <w:lang w:val="nl-NL"/>
        </w:rPr>
        <w:t xml:space="preserve">ij antwoord </w:t>
      </w:r>
      <w:r w:rsidR="00367EEA">
        <w:rPr>
          <w:color w:val="000000"/>
          <w:shd w:val="clear" w:color="auto" w:fill="FFFFFF"/>
          <w:lang w:val="nl-NL"/>
        </w:rPr>
        <w:t xml:space="preserve">krijgen </w:t>
      </w:r>
      <w:r w:rsidR="31D83183" w:rsidRPr="000F0B8C">
        <w:rPr>
          <w:color w:val="000000"/>
          <w:shd w:val="clear" w:color="auto" w:fill="FFFFFF"/>
          <w:lang w:val="nl-NL"/>
        </w:rPr>
        <w:t xml:space="preserve">op onze deelvraag </w:t>
      </w:r>
      <w:r w:rsidR="03695D5F" w:rsidRPr="000F0B8C">
        <w:rPr>
          <w:color w:val="000000"/>
          <w:shd w:val="clear" w:color="auto" w:fill="FFFFFF"/>
          <w:lang w:val="nl-NL"/>
        </w:rPr>
        <w:t>doormiddel van onze aangenomen hypothese</w:t>
      </w:r>
      <w:r w:rsidR="5604720A" w:rsidRPr="000F0B8C">
        <w:rPr>
          <w:color w:val="000000"/>
          <w:shd w:val="clear" w:color="auto" w:fill="FFFFFF"/>
          <w:lang w:val="nl-NL"/>
        </w:rPr>
        <w:t xml:space="preserve">: </w:t>
      </w:r>
      <w:r w:rsidR="5604720A" w:rsidRPr="000F0B8C">
        <w:rPr>
          <w:lang w:val="nl-NL"/>
        </w:rPr>
        <w:t>Hoe beïnvloedt de beweging van zonnecellen de lichtabsorptiecapaciteit bij een hoek van 45 graden.</w:t>
      </w:r>
    </w:p>
    <w:p w14:paraId="022655E0" w14:textId="19781B50" w:rsidR="00D66387" w:rsidRDefault="00D66387" w:rsidP="00473EF6">
      <w:pPr>
        <w:rPr>
          <w:b/>
          <w:bCs/>
          <w:color w:val="2F5496"/>
          <w:sz w:val="32"/>
          <w:szCs w:val="32"/>
          <w:lang w:val="nl-NL"/>
        </w:rPr>
      </w:pPr>
    </w:p>
    <w:p w14:paraId="0358820D" w14:textId="488C30FD" w:rsidR="0056617B" w:rsidRDefault="0056617B" w:rsidP="00473EF6">
      <w:pPr>
        <w:rPr>
          <w:b/>
          <w:bCs/>
          <w:color w:val="2F5496"/>
          <w:sz w:val="32"/>
          <w:szCs w:val="32"/>
          <w:lang w:val="nl-NL"/>
        </w:rPr>
      </w:pPr>
    </w:p>
    <w:p w14:paraId="39AC7B0F" w14:textId="77777777" w:rsidR="00367EEA" w:rsidRPr="00DD2D41" w:rsidRDefault="00367EEA" w:rsidP="00473EF6">
      <w:pPr>
        <w:rPr>
          <w:b/>
          <w:bCs/>
          <w:color w:val="2F5496"/>
          <w:sz w:val="32"/>
          <w:szCs w:val="32"/>
          <w:lang w:val="nl-NL"/>
        </w:rPr>
      </w:pPr>
    </w:p>
    <w:p w14:paraId="0E511DD0" w14:textId="3C8632D2" w:rsidR="00815965" w:rsidRPr="003113B6" w:rsidRDefault="6F7186BB" w:rsidP="003113B6">
      <w:pPr>
        <w:pStyle w:val="Kop2"/>
        <w:rPr>
          <w:rFonts w:ascii="Times New Roman" w:hAnsi="Times New Roman" w:cs="Times New Roman"/>
        </w:rPr>
      </w:pPr>
      <w:bookmarkStart w:id="42" w:name="_Toc160240077"/>
      <w:r w:rsidRPr="2FF0FC95">
        <w:rPr>
          <w:rFonts w:ascii="Times New Roman" w:hAnsi="Times New Roman" w:cs="Times New Roman"/>
        </w:rPr>
        <w:lastRenderedPageBreak/>
        <w:t>§8.4 Discussie</w:t>
      </w:r>
      <w:bookmarkEnd w:id="42"/>
      <w:r w:rsidRPr="2FF0FC95">
        <w:rPr>
          <w:rFonts w:ascii="Times New Roman" w:hAnsi="Times New Roman" w:cs="Times New Roman"/>
        </w:rPr>
        <w:t xml:space="preserve"> </w:t>
      </w:r>
    </w:p>
    <w:p w14:paraId="287D266F" w14:textId="77777777" w:rsidR="000F0B8C" w:rsidRPr="00DD2D41" w:rsidRDefault="000F0B8C" w:rsidP="00473EF6">
      <w:pPr>
        <w:rPr>
          <w:b/>
          <w:bCs/>
          <w:color w:val="2F5496"/>
          <w:sz w:val="32"/>
          <w:szCs w:val="32"/>
          <w:lang w:val="nl-NL"/>
        </w:rPr>
      </w:pPr>
    </w:p>
    <w:p w14:paraId="47ACB5B4" w14:textId="4B18238E" w:rsidR="009B788D" w:rsidRPr="000F0B8C" w:rsidRDefault="009B788D" w:rsidP="00DD2D41">
      <w:pPr>
        <w:pStyle w:val="Normaalweb"/>
        <w:shd w:val="clear" w:color="auto" w:fill="FFFFFF"/>
        <w:spacing w:before="0" w:beforeAutospacing="0" w:after="0" w:afterAutospacing="0"/>
        <w:rPr>
          <w:color w:val="000000"/>
          <w:bdr w:val="none" w:sz="0" w:space="0" w:color="auto" w:frame="1"/>
        </w:rPr>
      </w:pPr>
      <w:r w:rsidRPr="000F0B8C">
        <w:rPr>
          <w:color w:val="000000"/>
          <w:bdr w:val="none" w:sz="0" w:space="0" w:color="auto" w:frame="1"/>
        </w:rPr>
        <w:t xml:space="preserve">Wij vonden het een erg leuk onderzoek en hebben er veel van geleerd. Tijdens het onderzoeken liepen we echter wel tegen de </w:t>
      </w:r>
      <w:r w:rsidR="00F01C98" w:rsidRPr="000F0B8C">
        <w:rPr>
          <w:color w:val="000000"/>
          <w:bdr w:val="none" w:sz="0" w:space="0" w:color="auto" w:frame="1"/>
        </w:rPr>
        <w:t>volgende problemen</w:t>
      </w:r>
      <w:r w:rsidRPr="000F0B8C">
        <w:rPr>
          <w:color w:val="000000"/>
          <w:bdr w:val="none" w:sz="0" w:space="0" w:color="auto" w:frame="1"/>
        </w:rPr>
        <w:t xml:space="preserve"> aan:</w:t>
      </w:r>
    </w:p>
    <w:p w14:paraId="1525AE40" w14:textId="77777777" w:rsidR="00DD2D41" w:rsidRPr="000F0B8C" w:rsidRDefault="00DD2D41" w:rsidP="00DD2D41">
      <w:pPr>
        <w:pStyle w:val="Normaalweb"/>
        <w:shd w:val="clear" w:color="auto" w:fill="FFFFFF"/>
        <w:spacing w:before="0" w:beforeAutospacing="0" w:after="0" w:afterAutospacing="0"/>
        <w:rPr>
          <w:color w:val="242424"/>
          <w:sz w:val="23"/>
          <w:szCs w:val="23"/>
        </w:rPr>
      </w:pPr>
    </w:p>
    <w:p w14:paraId="47C3A131" w14:textId="16935429" w:rsidR="009B788D" w:rsidRPr="000F0B8C" w:rsidRDefault="68F02617" w:rsidP="2FF0FC95">
      <w:pPr>
        <w:pStyle w:val="Normaalweb"/>
        <w:shd w:val="clear" w:color="auto" w:fill="FFFFFF" w:themeFill="background1"/>
        <w:spacing w:before="0" w:beforeAutospacing="0" w:after="0" w:afterAutospacing="0"/>
        <w:rPr>
          <w:color w:val="242424"/>
          <w:sz w:val="23"/>
          <w:szCs w:val="23"/>
        </w:rPr>
      </w:pPr>
      <w:r w:rsidRPr="000F0B8C">
        <w:rPr>
          <w:color w:val="000000"/>
          <w:bdr w:val="none" w:sz="0" w:space="0" w:color="auto" w:frame="1"/>
        </w:rPr>
        <w:t xml:space="preserve">We hadden </w:t>
      </w:r>
      <w:r w:rsidR="00367EEA" w:rsidRPr="2B150283">
        <w:rPr>
          <w:color w:val="000000"/>
          <w:highlight w:val="yellow"/>
          <w:bdr w:val="none" w:sz="0" w:space="0" w:color="auto" w:frame="1"/>
        </w:rPr>
        <w:t>wij</w:t>
      </w:r>
      <w:r w:rsidRPr="000F0B8C">
        <w:rPr>
          <w:color w:val="000000"/>
          <w:bdr w:val="none" w:sz="0" w:space="0" w:color="auto" w:frame="1"/>
        </w:rPr>
        <w:t xml:space="preserve"> een schakelingsysteem geïnstalleerd, maar na verloop van tijd merkten we dat deze begon te roesten. Bovendien ontdekten we dat de draden te kort waren; bij bewegingen van het zonnepaneel raakten ze verstrikt, doordat ze te snel met elkaar in contact kwamen. Om deze problemen aan te pakken, hebben we een nieuwe schakeling gemaakt met hetzelfde ontwerp, maar waarbij de draden twee keer zo lang waren.</w:t>
      </w:r>
    </w:p>
    <w:p w14:paraId="0CD461B4" w14:textId="77777777" w:rsidR="00DD2D41" w:rsidRPr="000F0B8C" w:rsidRDefault="00DD2D41" w:rsidP="00DD2D41">
      <w:pPr>
        <w:pStyle w:val="Normaalweb"/>
        <w:shd w:val="clear" w:color="auto" w:fill="FFFFFF"/>
        <w:spacing w:before="0" w:beforeAutospacing="0" w:after="0" w:afterAutospacing="0"/>
        <w:rPr>
          <w:color w:val="000000"/>
          <w:bdr w:val="none" w:sz="0" w:space="0" w:color="auto" w:frame="1"/>
        </w:rPr>
      </w:pPr>
    </w:p>
    <w:p w14:paraId="370BB6BC" w14:textId="68D34A40" w:rsidR="009B788D" w:rsidRPr="000F0B8C" w:rsidRDefault="009B788D" w:rsidP="008E5E19">
      <w:pPr>
        <w:pStyle w:val="Normaalweb"/>
        <w:shd w:val="clear" w:color="auto" w:fill="FFFFFF"/>
        <w:spacing w:before="0" w:beforeAutospacing="0" w:after="0" w:afterAutospacing="0"/>
        <w:rPr>
          <w:color w:val="242424"/>
          <w:sz w:val="23"/>
          <w:szCs w:val="23"/>
        </w:rPr>
      </w:pPr>
      <w:r w:rsidRPr="000F0B8C">
        <w:rPr>
          <w:color w:val="000000"/>
          <w:bdr w:val="none" w:sz="0" w:space="0" w:color="auto" w:frame="1"/>
        </w:rPr>
        <w:t>We gebruikten een camerastatief, maar het bleek dat deze niet op de juiste hoogte stond. Tijdens het testen moesten we het statief voortdurend opnieuw afstellen. Uiteindelijk hebben we het zo nauwkeurig mogelijk afgesteld, maar er kan nog steeds een kleine fout in zitten.</w:t>
      </w:r>
    </w:p>
    <w:p w14:paraId="084026A1" w14:textId="77777777" w:rsidR="00DD2D41" w:rsidRPr="000F0B8C" w:rsidRDefault="009B788D" w:rsidP="00DD2D41">
      <w:pPr>
        <w:pStyle w:val="Normaalweb"/>
        <w:shd w:val="clear" w:color="auto" w:fill="FFFFFF"/>
        <w:spacing w:before="0" w:beforeAutospacing="0" w:after="0" w:afterAutospacing="0"/>
        <w:rPr>
          <w:color w:val="000000"/>
          <w:bdr w:val="none" w:sz="0" w:space="0" w:color="auto" w:frame="1"/>
        </w:rPr>
      </w:pPr>
      <w:r w:rsidRPr="000F0B8C">
        <w:rPr>
          <w:color w:val="000000"/>
          <w:bdr w:val="none" w:sz="0" w:space="0" w:color="auto" w:frame="1"/>
        </w:rPr>
        <w:br/>
      </w:r>
    </w:p>
    <w:p w14:paraId="576E0D48" w14:textId="66348787" w:rsidR="009B788D" w:rsidRPr="000F0B8C" w:rsidRDefault="009B788D" w:rsidP="78948A84">
      <w:pPr>
        <w:pStyle w:val="Normaalweb"/>
        <w:shd w:val="clear" w:color="auto" w:fill="FFFFFF" w:themeFill="background1"/>
        <w:spacing w:before="0" w:beforeAutospacing="0" w:after="0" w:afterAutospacing="0"/>
        <w:rPr>
          <w:color w:val="242424"/>
          <w:sz w:val="23"/>
          <w:szCs w:val="23"/>
        </w:rPr>
      </w:pPr>
      <w:r w:rsidRPr="000F0B8C">
        <w:rPr>
          <w:color w:val="000000"/>
          <w:bdr w:val="none" w:sz="0" w:space="0" w:color="auto" w:frame="1"/>
        </w:rPr>
        <w:t>Het zonnepaneel raakte ontregeld tijdens de test met de lamp als zon. Na een tijdje aan de linkerkant te hebben gestaan, begon het paneel onverwachts naar rechts te bewegen. Deze afwijking werd ook waargenomen in de gegevens, omdat deze steeds afnamen van hoge naar lage waarden. Om dit probleem aan te pakken, hebben we een vertraging toegevoegd aan de code. Deze vertraging zorgt ervoor dat het zonnepaneel langzamer beweegt. Na het implementeren van deze vertraging was het probleem opgelost.</w:t>
      </w:r>
    </w:p>
    <w:p w14:paraId="70D8DD3F" w14:textId="77777777" w:rsidR="00DD2D41" w:rsidRPr="000F0B8C" w:rsidRDefault="00DD2D41" w:rsidP="00DD2D41">
      <w:pPr>
        <w:pStyle w:val="Normaalweb"/>
        <w:shd w:val="clear" w:color="auto" w:fill="FFFFFF"/>
        <w:spacing w:before="0" w:beforeAutospacing="0" w:after="0" w:afterAutospacing="0"/>
        <w:ind w:left="720"/>
        <w:rPr>
          <w:color w:val="242424"/>
          <w:sz w:val="23"/>
          <w:szCs w:val="23"/>
        </w:rPr>
      </w:pPr>
    </w:p>
    <w:p w14:paraId="34006BD5" w14:textId="41B1437C" w:rsidR="009B788D" w:rsidRPr="000F0B8C" w:rsidRDefault="009B788D" w:rsidP="78948A84">
      <w:pPr>
        <w:pStyle w:val="Normaalweb"/>
        <w:shd w:val="clear" w:color="auto" w:fill="FFFFFF" w:themeFill="background1"/>
        <w:spacing w:before="0" w:beforeAutospacing="0" w:after="0" w:afterAutospacing="0"/>
        <w:rPr>
          <w:color w:val="242424"/>
          <w:sz w:val="23"/>
          <w:szCs w:val="23"/>
        </w:rPr>
      </w:pPr>
      <w:r w:rsidRPr="000F0B8C">
        <w:rPr>
          <w:color w:val="000000"/>
          <w:bdr w:val="none" w:sz="0" w:space="0" w:color="auto" w:frame="1"/>
        </w:rPr>
        <w:t xml:space="preserve">Tijdens het uitvoeren van het experiment bevonden we ons in een kamer waar licht naar binnen scheen. Om dit te minimaliseren, bedekten we het grootste deel van </w:t>
      </w:r>
      <w:r w:rsidR="00367EEA">
        <w:rPr>
          <w:color w:val="000000"/>
          <w:bdr w:val="none" w:sz="0" w:space="0" w:color="auto" w:frame="1"/>
        </w:rPr>
        <w:t xml:space="preserve">de lichtinval </w:t>
      </w:r>
      <w:r w:rsidRPr="000F0B8C">
        <w:rPr>
          <w:color w:val="000000"/>
          <w:bdr w:val="none" w:sz="0" w:space="0" w:color="auto" w:frame="1"/>
        </w:rPr>
        <w:t xml:space="preserve">met papier. </w:t>
      </w:r>
      <w:r w:rsidR="00367EEA">
        <w:rPr>
          <w:color w:val="000000"/>
          <w:bdr w:val="none" w:sz="0" w:space="0" w:color="auto" w:frame="1"/>
        </w:rPr>
        <w:t>Door de dikte van het papier</w:t>
      </w:r>
      <w:r w:rsidRPr="000F0B8C">
        <w:rPr>
          <w:color w:val="000000"/>
          <w:bdr w:val="none" w:sz="0" w:space="0" w:color="auto" w:frame="1"/>
        </w:rPr>
        <w:t>, is het mogelijk dat er nog steeds enige lichtstralen naar binnen zijn gekomen, wat een bron van meetonzekerheid kan vormen. Bovendien moesten we tijdens het nabootsen van de zon de lichtbron handmatig op dezelfde positie houden. Aangezien we de lichtbron met de hand vasthielden, bestaat de mogelijkheid dat we onbewust kleine bewegingen hebben gemaakt, wat ook een bron van meetonzekerheid kan zijn.</w:t>
      </w:r>
    </w:p>
    <w:p w14:paraId="398FD5B9" w14:textId="77777777" w:rsidR="00DD2D41" w:rsidRPr="000F0B8C" w:rsidRDefault="00DD2D41" w:rsidP="00DD2D41">
      <w:pPr>
        <w:pStyle w:val="Lijstalinea"/>
        <w:rPr>
          <w:rFonts w:ascii="Times New Roman" w:hAnsi="Times New Roman" w:cs="Times New Roman"/>
          <w:color w:val="242424"/>
          <w:sz w:val="23"/>
          <w:szCs w:val="23"/>
        </w:rPr>
      </w:pPr>
    </w:p>
    <w:p w14:paraId="269191B7" w14:textId="77777777" w:rsidR="00DD2D41" w:rsidRPr="000F0B8C" w:rsidRDefault="00DD2D41" w:rsidP="00DD2D41">
      <w:pPr>
        <w:pStyle w:val="Normaalweb"/>
        <w:shd w:val="clear" w:color="auto" w:fill="FFFFFF"/>
        <w:spacing w:before="0" w:beforeAutospacing="0" w:after="0" w:afterAutospacing="0"/>
        <w:rPr>
          <w:color w:val="242424"/>
          <w:sz w:val="23"/>
          <w:szCs w:val="23"/>
        </w:rPr>
      </w:pPr>
    </w:p>
    <w:p w14:paraId="0F359AB5" w14:textId="396ECE05" w:rsidR="009B788D" w:rsidRPr="000F0B8C" w:rsidRDefault="009B788D" w:rsidP="78948A84">
      <w:pPr>
        <w:pStyle w:val="xelementtoproof"/>
        <w:shd w:val="clear" w:color="auto" w:fill="FFFFFF" w:themeFill="background1"/>
        <w:spacing w:before="0" w:beforeAutospacing="0" w:after="0" w:afterAutospacing="0"/>
        <w:rPr>
          <w:color w:val="242424"/>
          <w:sz w:val="23"/>
          <w:szCs w:val="23"/>
        </w:rPr>
      </w:pPr>
      <w:r w:rsidRPr="000F0B8C">
        <w:rPr>
          <w:color w:val="000000"/>
          <w:bdr w:val="none" w:sz="0" w:space="0" w:color="auto" w:frame="1"/>
        </w:rPr>
        <w:t xml:space="preserve">Ondanks herhaalde fouten en de noodzaak om telkens opnieuw te beginnen, hebben we echt genoten van het moment waarop alles eindelijk naar behoren werkte. Hoewel we al wisten dat het doen van experimenten soms uitdagend kon zijn en dat fouten leermomenten zijn waarvan we kunnen profiteren, hadden we niet verwacht dat we zo vaak tegen problemen zouden aanlopen. Het was een waardevolle test voor ons geduld en heeft ons echt in het motto om nooit op te geven laten geloven, zelfs wanneer het resultaat na herhaalde pogingen niet direct positief </w:t>
      </w:r>
      <w:r w:rsidR="00367EEA">
        <w:rPr>
          <w:color w:val="000000"/>
          <w:bdr w:val="none" w:sz="0" w:space="0" w:color="auto" w:frame="1"/>
        </w:rPr>
        <w:t xml:space="preserve">was. </w:t>
      </w:r>
    </w:p>
    <w:p w14:paraId="25BD1464" w14:textId="77777777" w:rsidR="009B788D" w:rsidRPr="00DD2D41" w:rsidRDefault="009B788D" w:rsidP="00473EF6">
      <w:pPr>
        <w:rPr>
          <w:color w:val="2F5496"/>
          <w:sz w:val="32"/>
          <w:szCs w:val="32"/>
          <w:lang w:val="nl-NL"/>
        </w:rPr>
      </w:pPr>
    </w:p>
    <w:p w14:paraId="512EB2B8" w14:textId="1E6C261F" w:rsidR="0079713C" w:rsidRPr="003113B6" w:rsidRDefault="0079713C" w:rsidP="003113B6">
      <w:pPr>
        <w:pStyle w:val="Kop1"/>
        <w:rPr>
          <w:rFonts w:ascii="Times New Roman" w:hAnsi="Times New Roman" w:cs="Times New Roman"/>
        </w:rPr>
      </w:pPr>
      <w:bookmarkStart w:id="43" w:name="_Toc160240078"/>
      <w:r w:rsidRPr="003113B6">
        <w:rPr>
          <w:rFonts w:ascii="Times New Roman" w:hAnsi="Times New Roman" w:cs="Times New Roman"/>
        </w:rPr>
        <w:t>§</w:t>
      </w:r>
      <w:r w:rsidR="00CF212C" w:rsidRPr="003113B6">
        <w:rPr>
          <w:rFonts w:ascii="Times New Roman" w:hAnsi="Times New Roman" w:cs="Times New Roman"/>
        </w:rPr>
        <w:t>9</w:t>
      </w:r>
      <w:r w:rsidRPr="003113B6">
        <w:rPr>
          <w:rFonts w:ascii="Times New Roman" w:hAnsi="Times New Roman" w:cs="Times New Roman"/>
        </w:rPr>
        <w:t xml:space="preserve"> Resultaten</w:t>
      </w:r>
      <w:bookmarkEnd w:id="43"/>
      <w:r w:rsidRPr="003113B6">
        <w:rPr>
          <w:rFonts w:ascii="Times New Roman" w:hAnsi="Times New Roman" w:cs="Times New Roman"/>
        </w:rPr>
        <w:t xml:space="preserve"> </w:t>
      </w:r>
    </w:p>
    <w:p w14:paraId="12F9823F" w14:textId="12188D87" w:rsidR="00DD2D41" w:rsidRPr="003113B6" w:rsidRDefault="00DD2D41" w:rsidP="003113B6">
      <w:pPr>
        <w:pStyle w:val="Kop2"/>
        <w:rPr>
          <w:rFonts w:ascii="Times New Roman" w:hAnsi="Times New Roman" w:cs="Times New Roman"/>
        </w:rPr>
      </w:pPr>
      <w:bookmarkStart w:id="44" w:name="_Toc160240079"/>
      <w:r w:rsidRPr="78948A84">
        <w:rPr>
          <w:rFonts w:ascii="Times New Roman" w:hAnsi="Times New Roman" w:cs="Times New Roman"/>
        </w:rPr>
        <w:t>§9.1 Resultaten van deelvraag 1</w:t>
      </w:r>
      <w:bookmarkEnd w:id="44"/>
      <w:r w:rsidRPr="78948A84">
        <w:rPr>
          <w:rFonts w:ascii="Times New Roman" w:hAnsi="Times New Roman" w:cs="Times New Roman"/>
        </w:rPr>
        <w:t xml:space="preserve"> </w:t>
      </w:r>
    </w:p>
    <w:p w14:paraId="24504847" w14:textId="77777777" w:rsidR="00C3392F" w:rsidRPr="00DD2D41" w:rsidRDefault="00C3392F">
      <w:pPr>
        <w:rPr>
          <w:b/>
          <w:bCs/>
          <w:color w:val="2F5496"/>
          <w:sz w:val="32"/>
          <w:szCs w:val="32"/>
          <w:lang w:val="nl-NL"/>
        </w:rPr>
      </w:pPr>
    </w:p>
    <w:p w14:paraId="4FAB91A5" w14:textId="49605C5F" w:rsidR="00DD2D41" w:rsidRPr="008920AB" w:rsidRDefault="00DD2D41">
      <w:pPr>
        <w:rPr>
          <w:lang w:val="nl-NL"/>
        </w:rPr>
      </w:pPr>
      <w:r w:rsidRPr="00DD2D41">
        <w:rPr>
          <w:lang w:val="nl-NL"/>
        </w:rPr>
        <w:lastRenderedPageBreak/>
        <w:t xml:space="preserve">Bekijk </w:t>
      </w:r>
      <w:r w:rsidRPr="008920AB">
        <w:rPr>
          <w:lang w:val="nl-NL"/>
        </w:rPr>
        <w:t xml:space="preserve">Kopje </w:t>
      </w:r>
      <w:r w:rsidRPr="00DD2D41">
        <w:rPr>
          <w:lang w:val="nl-NL"/>
        </w:rPr>
        <w:t>§</w:t>
      </w:r>
      <w:r w:rsidRPr="008920AB">
        <w:rPr>
          <w:lang w:val="nl-NL"/>
        </w:rPr>
        <w:t>8</w:t>
      </w:r>
      <w:r w:rsidR="00A37681" w:rsidRPr="008920AB">
        <w:rPr>
          <w:lang w:val="nl-NL"/>
        </w:rPr>
        <w:t xml:space="preserve"> </w:t>
      </w:r>
      <w:r w:rsidRPr="008920AB">
        <w:rPr>
          <w:lang w:val="nl-NL"/>
        </w:rPr>
        <w:t>voor de resultaten van deelvraag 1</w:t>
      </w:r>
    </w:p>
    <w:p w14:paraId="6D4FA1D6" w14:textId="77777777" w:rsidR="00C3392F" w:rsidRPr="00DD2D41" w:rsidRDefault="00C3392F">
      <w:pPr>
        <w:rPr>
          <w:lang w:val="nl-NL"/>
        </w:rPr>
      </w:pPr>
    </w:p>
    <w:p w14:paraId="71B146EE" w14:textId="1AEB9670" w:rsidR="00DD2D41" w:rsidRPr="003113B6" w:rsidRDefault="00DD2D41" w:rsidP="003113B6">
      <w:pPr>
        <w:pStyle w:val="Kop2"/>
        <w:rPr>
          <w:rFonts w:ascii="Times New Roman" w:hAnsi="Times New Roman" w:cs="Times New Roman"/>
        </w:rPr>
      </w:pPr>
      <w:bookmarkStart w:id="45" w:name="_Toc160240080"/>
      <w:r w:rsidRPr="003113B6">
        <w:rPr>
          <w:rFonts w:ascii="Times New Roman" w:hAnsi="Times New Roman" w:cs="Times New Roman"/>
        </w:rPr>
        <w:t>§9.2 Resultaten van deelvraag 2</w:t>
      </w:r>
      <w:bookmarkEnd w:id="45"/>
      <w:r w:rsidRPr="003113B6">
        <w:rPr>
          <w:rFonts w:ascii="Times New Roman" w:hAnsi="Times New Roman" w:cs="Times New Roman"/>
        </w:rPr>
        <w:t xml:space="preserve"> </w:t>
      </w:r>
    </w:p>
    <w:p w14:paraId="33A05865" w14:textId="77777777" w:rsidR="00C3392F" w:rsidRDefault="00C3392F">
      <w:pPr>
        <w:rPr>
          <w:b/>
          <w:bCs/>
          <w:color w:val="2F5496"/>
          <w:sz w:val="32"/>
          <w:szCs w:val="32"/>
          <w:lang w:val="nl-NL"/>
        </w:rPr>
      </w:pPr>
    </w:p>
    <w:p w14:paraId="1DDF4B72" w14:textId="1FF8E7B3" w:rsidR="00C3392F" w:rsidRDefault="00C3392F" w:rsidP="003113B6">
      <w:pPr>
        <w:pStyle w:val="Kop3"/>
        <w:rPr>
          <w:lang w:val="nl-NL"/>
        </w:rPr>
      </w:pPr>
      <w:bookmarkStart w:id="46" w:name="_Toc160240081"/>
      <w:r w:rsidRPr="00DD2D41">
        <w:rPr>
          <w:lang w:val="nl-NL"/>
        </w:rPr>
        <w:t>§</w:t>
      </w:r>
      <w:r>
        <w:rPr>
          <w:lang w:val="nl-NL"/>
        </w:rPr>
        <w:t>9.2.1 Resultaten in een tabel</w:t>
      </w:r>
      <w:bookmarkEnd w:id="46"/>
    </w:p>
    <w:p w14:paraId="1182780C" w14:textId="77777777" w:rsidR="00C3392F" w:rsidRPr="008920AB" w:rsidRDefault="00C3392F">
      <w:pPr>
        <w:rPr>
          <w:b/>
          <w:bCs/>
          <w:color w:val="2F5496"/>
          <w:sz w:val="32"/>
          <w:szCs w:val="32"/>
          <w:lang w:val="nl-NL"/>
        </w:rPr>
      </w:pPr>
    </w:p>
    <w:p w14:paraId="2D105DA5" w14:textId="77777777" w:rsidR="00367EEA" w:rsidRPr="00DD2D41" w:rsidRDefault="00367EEA" w:rsidP="00367EEA">
      <w:pPr>
        <w:rPr>
          <w:lang w:val="nl-NL"/>
        </w:rPr>
      </w:pPr>
      <w:r w:rsidRPr="2FF0FC95">
        <w:rPr>
          <w:lang w:val="nl-NL"/>
        </w:rPr>
        <w:t xml:space="preserve">In beide tabellen hieronder zijn de verkregen gegevens van </w:t>
      </w:r>
      <w:r>
        <w:rPr>
          <w:lang w:val="nl-NL"/>
        </w:rPr>
        <w:t>de</w:t>
      </w:r>
      <w:r w:rsidRPr="2FF0FC95">
        <w:rPr>
          <w:lang w:val="nl-NL"/>
        </w:rPr>
        <w:t xml:space="preserve"> INA219-sensor weergeven; bij experiment 1 zijn het gegevens van het experimen</w:t>
      </w:r>
      <w:r>
        <w:rPr>
          <w:lang w:val="nl-NL"/>
        </w:rPr>
        <w:t>t, w</w:t>
      </w:r>
      <w:r w:rsidRPr="2FF0FC95">
        <w:rPr>
          <w:lang w:val="nl-NL"/>
        </w:rPr>
        <w:t xml:space="preserve">aarbij de zonnecel meebeweegt met de lichtbron en bij experiment 2 de zonnecel die niet </w:t>
      </w:r>
      <w:r>
        <w:rPr>
          <w:lang w:val="nl-NL"/>
        </w:rPr>
        <w:t>mee</w:t>
      </w:r>
      <w:r w:rsidRPr="2FF0FC95">
        <w:rPr>
          <w:lang w:val="nl-NL"/>
        </w:rPr>
        <w:t xml:space="preserve">beweegt met de lichtbron. </w:t>
      </w:r>
    </w:p>
    <w:p w14:paraId="67E557FC" w14:textId="77777777" w:rsidR="00367EEA" w:rsidRPr="00DD2D41" w:rsidRDefault="00367EEA" w:rsidP="00367EEA">
      <w:pPr>
        <w:rPr>
          <w:lang w:val="nl-NL"/>
        </w:rPr>
      </w:pPr>
    </w:p>
    <w:p w14:paraId="646D3E9A" w14:textId="77777777" w:rsidR="00367EEA" w:rsidRPr="00DD2D41" w:rsidRDefault="00367EEA" w:rsidP="00367EEA">
      <w:pPr>
        <w:rPr>
          <w:lang w:val="nl-NL"/>
        </w:rPr>
      </w:pPr>
      <w:r w:rsidRPr="2FF0FC95">
        <w:rPr>
          <w:lang w:val="nl-NL"/>
        </w:rPr>
        <w:t xml:space="preserve">De kolom, Meting Tijd_s, geeft </w:t>
      </w:r>
      <w:r>
        <w:rPr>
          <w:lang w:val="nl-NL"/>
        </w:rPr>
        <w:t>de</w:t>
      </w:r>
      <w:r w:rsidRPr="2FF0FC95">
        <w:rPr>
          <w:lang w:val="nl-NL"/>
        </w:rPr>
        <w:t xml:space="preserve"> gemeten tijd vanaf 0 seconden in </w:t>
      </w:r>
      <w:r>
        <w:rPr>
          <w:lang w:val="nl-NL"/>
        </w:rPr>
        <w:t>mm/ss</w:t>
      </w:r>
    </w:p>
    <w:p w14:paraId="4E0794E7" w14:textId="77777777" w:rsidR="00367EEA" w:rsidRPr="00DD2D41" w:rsidRDefault="00367EEA" w:rsidP="00367EEA">
      <w:pPr>
        <w:rPr>
          <w:lang w:val="nl-NL"/>
        </w:rPr>
      </w:pPr>
      <w:r w:rsidRPr="78948A84">
        <w:rPr>
          <w:lang w:val="nl-NL"/>
        </w:rPr>
        <w:t xml:space="preserve">De kolom, Tijd van de meting, is </w:t>
      </w:r>
      <w:r>
        <w:rPr>
          <w:lang w:val="nl-NL"/>
        </w:rPr>
        <w:t>de</w:t>
      </w:r>
      <w:r w:rsidRPr="78948A84">
        <w:rPr>
          <w:lang w:val="nl-NL"/>
        </w:rPr>
        <w:t xml:space="preserve"> tij</w:t>
      </w:r>
      <w:r>
        <w:rPr>
          <w:lang w:val="nl-NL"/>
        </w:rPr>
        <w:t>dstip w</w:t>
      </w:r>
      <w:r w:rsidRPr="78948A84">
        <w:rPr>
          <w:lang w:val="nl-NL"/>
        </w:rPr>
        <w:t>aarop de meting plaats heeft gevonden in</w:t>
      </w:r>
      <w:r>
        <w:rPr>
          <w:lang w:val="nl-NL"/>
        </w:rPr>
        <w:t xml:space="preserve"> uu:mm:ss</w:t>
      </w:r>
      <w:r w:rsidRPr="78948A84">
        <w:rPr>
          <w:lang w:val="nl-NL"/>
        </w:rPr>
        <w:t>.</w:t>
      </w:r>
    </w:p>
    <w:p w14:paraId="13E83E88" w14:textId="77777777" w:rsidR="00367EEA" w:rsidRPr="00DD2D41" w:rsidRDefault="00367EEA" w:rsidP="00367EEA">
      <w:pPr>
        <w:rPr>
          <w:lang w:val="nl-NL"/>
        </w:rPr>
      </w:pPr>
      <w:r w:rsidRPr="2FF0FC95">
        <w:rPr>
          <w:lang w:val="nl-NL"/>
        </w:rPr>
        <w:t>De kolom, Bus Spanning, geeft de gemeten spanning</w:t>
      </w:r>
      <w:r>
        <w:rPr>
          <w:lang w:val="nl-NL"/>
        </w:rPr>
        <w:t>weer</w:t>
      </w:r>
      <w:r w:rsidRPr="2FF0FC95">
        <w:rPr>
          <w:lang w:val="nl-NL"/>
        </w:rPr>
        <w:t xml:space="preserve"> van </w:t>
      </w:r>
      <w:r>
        <w:rPr>
          <w:lang w:val="nl-NL"/>
        </w:rPr>
        <w:t>de</w:t>
      </w:r>
      <w:r w:rsidRPr="2FF0FC95">
        <w:rPr>
          <w:lang w:val="nl-NL"/>
        </w:rPr>
        <w:t xml:space="preserve"> INA219-sensor, oftewel </w:t>
      </w:r>
      <w:r>
        <w:rPr>
          <w:lang w:val="nl-NL"/>
        </w:rPr>
        <w:t>de</w:t>
      </w:r>
      <w:r w:rsidRPr="2FF0FC95">
        <w:rPr>
          <w:lang w:val="nl-NL"/>
        </w:rPr>
        <w:t xml:space="preserve"> “duwkracht” voor de stroom door het circuit.</w:t>
      </w:r>
    </w:p>
    <w:p w14:paraId="4FB3AE5D" w14:textId="77777777" w:rsidR="00367EEA" w:rsidRPr="00DD2D41" w:rsidRDefault="00367EEA" w:rsidP="00367EEA">
      <w:pPr>
        <w:rPr>
          <w:lang w:val="nl-NL"/>
        </w:rPr>
      </w:pPr>
      <w:r w:rsidRPr="2FF0FC95">
        <w:rPr>
          <w:lang w:val="nl-NL"/>
        </w:rPr>
        <w:t xml:space="preserve">De kolom, Stroom_mA, is de gemeten stroomsterkte in milliampère (mA), in andere woorden </w:t>
      </w:r>
      <w:r>
        <w:rPr>
          <w:lang w:val="nl-NL"/>
        </w:rPr>
        <w:t>de</w:t>
      </w:r>
      <w:r w:rsidRPr="2FF0FC95">
        <w:rPr>
          <w:lang w:val="nl-NL"/>
        </w:rPr>
        <w:t xml:space="preserve"> hoeveelheid energie dat </w:t>
      </w:r>
      <w:r>
        <w:rPr>
          <w:lang w:val="nl-NL"/>
        </w:rPr>
        <w:t xml:space="preserve">per meting wordt uitgevoerd. </w:t>
      </w:r>
    </w:p>
    <w:p w14:paraId="3B350026" w14:textId="77777777" w:rsidR="00367EEA" w:rsidRPr="00DD2D41" w:rsidRDefault="00367EEA" w:rsidP="00367EEA">
      <w:r w:rsidRPr="2B150283">
        <w:t>De kolom, Vermogen_mW, geeft de gemeten spanning weer over elke meting in milliwatt (mW), dit is berekend door de formule: P = U x I. Meer uitleg in paragraaf: “</w:t>
      </w:r>
      <w:r w:rsidRPr="2B150283">
        <w:rPr>
          <w:i/>
        </w:rPr>
        <w:t>Resultaten in een grafiek</w:t>
      </w:r>
      <w:r w:rsidRPr="2B150283">
        <w:t>”.</w:t>
      </w:r>
    </w:p>
    <w:p w14:paraId="1FE70616" w14:textId="77777777" w:rsidR="00A37681" w:rsidRPr="00DD2D41" w:rsidRDefault="00A37681" w:rsidP="00DD2D41">
      <w:pPr>
        <w:rPr>
          <w:lang w:val="nl-NL"/>
        </w:rPr>
      </w:pPr>
    </w:p>
    <w:p w14:paraId="4CD1A223" w14:textId="345818EE" w:rsidR="00DD2D41" w:rsidRPr="003113B6" w:rsidRDefault="00A37681" w:rsidP="003113B6">
      <w:pPr>
        <w:pStyle w:val="Kop4"/>
        <w:rPr>
          <w:bCs/>
          <w:i w:val="0"/>
          <w:iCs w:val="0"/>
          <w:color w:val="2F5496"/>
          <w:sz w:val="26"/>
          <w:szCs w:val="26"/>
        </w:rPr>
      </w:pPr>
      <w:r w:rsidRPr="003113B6">
        <w:rPr>
          <w:i w:val="0"/>
          <w:iCs w:val="0"/>
          <w:sz w:val="26"/>
          <w:szCs w:val="26"/>
          <w:lang w:val="nl-NL"/>
        </w:rPr>
        <w:t>§</w:t>
      </w:r>
      <w:r w:rsidRPr="003113B6">
        <w:rPr>
          <w:i w:val="0"/>
          <w:iCs w:val="0"/>
          <w:sz w:val="26"/>
          <w:szCs w:val="26"/>
        </w:rPr>
        <w:t>9.2.1</w:t>
      </w:r>
      <w:r w:rsidR="00C3392F" w:rsidRPr="003113B6">
        <w:rPr>
          <w:i w:val="0"/>
          <w:iCs w:val="0"/>
          <w:sz w:val="26"/>
          <w:szCs w:val="26"/>
          <w:lang w:val="nl-NL"/>
        </w:rPr>
        <w:t>.1</w:t>
      </w:r>
      <w:r w:rsidRPr="003113B6">
        <w:rPr>
          <w:i w:val="0"/>
          <w:iCs w:val="0"/>
          <w:sz w:val="26"/>
          <w:szCs w:val="26"/>
        </w:rPr>
        <w:t xml:space="preserve"> </w:t>
      </w:r>
      <w:r w:rsidR="00C3392F" w:rsidRPr="003113B6">
        <w:rPr>
          <w:i w:val="0"/>
          <w:iCs w:val="0"/>
          <w:sz w:val="26"/>
          <w:szCs w:val="26"/>
          <w:lang w:val="nl-NL"/>
        </w:rPr>
        <w:t>Z</w:t>
      </w:r>
      <w:r w:rsidRPr="003113B6">
        <w:rPr>
          <w:i w:val="0"/>
          <w:iCs w:val="0"/>
          <w:sz w:val="26"/>
          <w:szCs w:val="26"/>
        </w:rPr>
        <w:t xml:space="preserve">onnecel </w:t>
      </w:r>
      <w:r w:rsidR="000F0B8C" w:rsidRPr="003113B6">
        <w:rPr>
          <w:bCs/>
          <w:i w:val="0"/>
          <w:iCs w:val="0"/>
          <w:color w:val="2F5496"/>
          <w:sz w:val="26"/>
          <w:szCs w:val="26"/>
        </w:rPr>
        <w:t xml:space="preserve">zonder </w:t>
      </w:r>
      <w:r w:rsidRPr="003113B6">
        <w:rPr>
          <w:i w:val="0"/>
          <w:iCs w:val="0"/>
          <w:sz w:val="26"/>
          <w:szCs w:val="26"/>
        </w:rPr>
        <w:t xml:space="preserve">spiegels </w:t>
      </w:r>
      <w:r w:rsidR="000F0B8C" w:rsidRPr="003113B6">
        <w:rPr>
          <w:bCs/>
          <w:i w:val="0"/>
          <w:iCs w:val="0"/>
          <w:color w:val="2F5496"/>
          <w:sz w:val="26"/>
          <w:szCs w:val="26"/>
        </w:rPr>
        <w:t>met</w:t>
      </w:r>
      <w:r w:rsidRPr="003113B6">
        <w:rPr>
          <w:bCs/>
          <w:i w:val="0"/>
          <w:iCs w:val="0"/>
          <w:color w:val="2F5496"/>
          <w:sz w:val="26"/>
          <w:szCs w:val="26"/>
        </w:rPr>
        <w:t xml:space="preserve"> </w:t>
      </w:r>
      <w:r w:rsidRPr="003113B6">
        <w:rPr>
          <w:i w:val="0"/>
          <w:iCs w:val="0"/>
          <w:sz w:val="26"/>
          <w:szCs w:val="26"/>
        </w:rPr>
        <w:t xml:space="preserve">schaduw </w:t>
      </w:r>
    </w:p>
    <w:p w14:paraId="6674FDFE" w14:textId="77777777" w:rsidR="00A37681" w:rsidRDefault="00A37681">
      <w:pPr>
        <w:rPr>
          <w:b/>
          <w:bCs/>
          <w:color w:val="2F5496"/>
          <w:sz w:val="32"/>
          <w:szCs w:val="32"/>
        </w:rPr>
      </w:pPr>
    </w:p>
    <w:tbl>
      <w:tblPr>
        <w:tblW w:w="6369" w:type="dxa"/>
        <w:tblLook w:val="04A0" w:firstRow="1" w:lastRow="0" w:firstColumn="1" w:lastColumn="0" w:noHBand="0" w:noVBand="1"/>
      </w:tblPr>
      <w:tblGrid>
        <w:gridCol w:w="861"/>
        <w:gridCol w:w="1017"/>
        <w:gridCol w:w="171"/>
        <w:gridCol w:w="1294"/>
        <w:gridCol w:w="1350"/>
        <w:gridCol w:w="1676"/>
      </w:tblGrid>
      <w:tr w:rsidR="00A37681" w14:paraId="5D25BFE5" w14:textId="77777777" w:rsidTr="00A37681">
        <w:trPr>
          <w:trHeight w:val="790"/>
        </w:trPr>
        <w:tc>
          <w:tcPr>
            <w:tcW w:w="861" w:type="dxa"/>
            <w:tcBorders>
              <w:top w:val="single" w:sz="8" w:space="0" w:color="CCCCCC"/>
              <w:left w:val="single" w:sz="8" w:space="0" w:color="CCCCCC"/>
              <w:bottom w:val="nil"/>
              <w:right w:val="nil"/>
            </w:tcBorders>
            <w:shd w:val="clear" w:color="196B24" w:fill="196B24"/>
            <w:vAlign w:val="bottom"/>
            <w:hideMark/>
          </w:tcPr>
          <w:p w14:paraId="4A5484D5" w14:textId="77777777" w:rsidR="00A37681" w:rsidRDefault="00A37681">
            <w:pPr>
              <w:rPr>
                <w:rFonts w:ascii="Arial" w:hAnsi="Arial" w:cs="Arial"/>
                <w:b/>
                <w:color w:val="FFFFFF"/>
                <w:sz w:val="20"/>
                <w:szCs w:val="20"/>
              </w:rPr>
            </w:pPr>
            <w:r>
              <w:rPr>
                <w:rFonts w:ascii="Arial" w:hAnsi="Arial" w:cs="Arial"/>
                <w:b/>
                <w:bCs/>
                <w:color w:val="FFFFFF"/>
                <w:sz w:val="20"/>
                <w:szCs w:val="20"/>
              </w:rPr>
              <w:t>Meting Tijd_s</w:t>
            </w:r>
          </w:p>
        </w:tc>
        <w:tc>
          <w:tcPr>
            <w:tcW w:w="1681" w:type="dxa"/>
            <w:gridSpan w:val="2"/>
            <w:tcBorders>
              <w:top w:val="single" w:sz="8" w:space="0" w:color="CCCCCC"/>
              <w:left w:val="nil"/>
              <w:bottom w:val="nil"/>
              <w:right w:val="nil"/>
            </w:tcBorders>
            <w:shd w:val="clear" w:color="196B24" w:fill="196B24"/>
            <w:vAlign w:val="bottom"/>
            <w:hideMark/>
          </w:tcPr>
          <w:p w14:paraId="2778B33A" w14:textId="77777777" w:rsidR="00A37681" w:rsidRDefault="00A37681">
            <w:pPr>
              <w:rPr>
                <w:rFonts w:ascii="Arial" w:hAnsi="Arial" w:cs="Arial"/>
                <w:b/>
                <w:bCs/>
                <w:color w:val="FFFFFF"/>
                <w:sz w:val="20"/>
                <w:szCs w:val="20"/>
              </w:rPr>
            </w:pPr>
            <w:r>
              <w:rPr>
                <w:rFonts w:ascii="Arial" w:hAnsi="Arial" w:cs="Arial"/>
                <w:b/>
                <w:bCs/>
                <w:color w:val="FFFFFF"/>
                <w:sz w:val="20"/>
                <w:szCs w:val="20"/>
              </w:rPr>
              <w:t>Tijd van de meting</w:t>
            </w:r>
          </w:p>
        </w:tc>
        <w:tc>
          <w:tcPr>
            <w:tcW w:w="790" w:type="dxa"/>
            <w:tcBorders>
              <w:top w:val="single" w:sz="8" w:space="0" w:color="CCCCCC"/>
              <w:left w:val="nil"/>
              <w:bottom w:val="nil"/>
              <w:right w:val="nil"/>
            </w:tcBorders>
            <w:shd w:val="clear" w:color="196B24" w:fill="196B24"/>
            <w:vAlign w:val="bottom"/>
            <w:hideMark/>
          </w:tcPr>
          <w:p w14:paraId="5C80755C" w14:textId="77777777" w:rsidR="00A37681" w:rsidRDefault="00A37681">
            <w:pPr>
              <w:rPr>
                <w:rFonts w:ascii="Arial" w:hAnsi="Arial" w:cs="Arial"/>
                <w:b/>
                <w:bCs/>
                <w:color w:val="FFFFFF"/>
                <w:sz w:val="20"/>
                <w:szCs w:val="20"/>
              </w:rPr>
            </w:pPr>
            <w:r>
              <w:rPr>
                <w:rFonts w:ascii="Arial" w:hAnsi="Arial" w:cs="Arial"/>
                <w:b/>
                <w:bCs/>
                <w:color w:val="FFFFFF"/>
                <w:sz w:val="20"/>
                <w:szCs w:val="20"/>
              </w:rPr>
              <w:t>busVoltage</w:t>
            </w:r>
          </w:p>
        </w:tc>
        <w:tc>
          <w:tcPr>
            <w:tcW w:w="1350" w:type="dxa"/>
            <w:tcBorders>
              <w:top w:val="single" w:sz="8" w:space="0" w:color="CCCCCC"/>
              <w:left w:val="nil"/>
              <w:bottom w:val="nil"/>
              <w:right w:val="nil"/>
            </w:tcBorders>
            <w:shd w:val="clear" w:color="196B24" w:fill="196B24"/>
            <w:vAlign w:val="bottom"/>
            <w:hideMark/>
          </w:tcPr>
          <w:p w14:paraId="47233A97" w14:textId="77777777" w:rsidR="00A37681" w:rsidRDefault="00A37681">
            <w:pPr>
              <w:rPr>
                <w:rFonts w:ascii="Arial" w:hAnsi="Arial" w:cs="Arial"/>
                <w:b/>
                <w:bCs/>
                <w:color w:val="FFFFFF"/>
                <w:sz w:val="20"/>
                <w:szCs w:val="20"/>
              </w:rPr>
            </w:pPr>
            <w:r>
              <w:rPr>
                <w:rFonts w:ascii="Arial" w:hAnsi="Arial" w:cs="Arial"/>
                <w:b/>
                <w:bCs/>
                <w:color w:val="FFFFFF"/>
                <w:sz w:val="20"/>
                <w:szCs w:val="20"/>
              </w:rPr>
              <w:t>Stroom_mA</w:t>
            </w:r>
          </w:p>
        </w:tc>
        <w:tc>
          <w:tcPr>
            <w:tcW w:w="1687" w:type="dxa"/>
            <w:tcBorders>
              <w:top w:val="single" w:sz="8" w:space="0" w:color="CCCCCC"/>
              <w:left w:val="nil"/>
              <w:bottom w:val="nil"/>
              <w:right w:val="single" w:sz="8" w:space="0" w:color="CCCCCC"/>
            </w:tcBorders>
            <w:shd w:val="clear" w:color="196B24" w:fill="196B24"/>
            <w:vAlign w:val="bottom"/>
            <w:hideMark/>
          </w:tcPr>
          <w:p w14:paraId="2D8B8979" w14:textId="77777777" w:rsidR="00A37681" w:rsidRDefault="00A37681">
            <w:pPr>
              <w:rPr>
                <w:rFonts w:ascii="Arial" w:hAnsi="Arial" w:cs="Arial"/>
                <w:b/>
                <w:bCs/>
                <w:color w:val="FFFFFF"/>
                <w:sz w:val="20"/>
                <w:szCs w:val="20"/>
              </w:rPr>
            </w:pPr>
            <w:r>
              <w:rPr>
                <w:rFonts w:ascii="Arial" w:hAnsi="Arial" w:cs="Arial"/>
                <w:b/>
                <w:bCs/>
                <w:color w:val="FFFFFF"/>
                <w:sz w:val="20"/>
                <w:szCs w:val="20"/>
              </w:rPr>
              <w:t>Vermogen_mW</w:t>
            </w:r>
          </w:p>
        </w:tc>
      </w:tr>
      <w:tr w:rsidR="00A37681" w14:paraId="67E92644" w14:textId="77777777" w:rsidTr="00A37681">
        <w:trPr>
          <w:trHeight w:val="290"/>
        </w:trPr>
        <w:tc>
          <w:tcPr>
            <w:tcW w:w="861" w:type="dxa"/>
            <w:tcBorders>
              <w:top w:val="nil"/>
              <w:left w:val="nil"/>
              <w:bottom w:val="nil"/>
              <w:right w:val="nil"/>
            </w:tcBorders>
            <w:shd w:val="clear" w:color="D9D9D9" w:fill="D9D9D9"/>
            <w:vAlign w:val="bottom"/>
            <w:hideMark/>
          </w:tcPr>
          <w:p w14:paraId="0C3FA556" w14:textId="77777777" w:rsidR="00A37681" w:rsidRDefault="00A37681">
            <w:pPr>
              <w:jc w:val="right"/>
              <w:rPr>
                <w:rFonts w:ascii="Arial" w:hAnsi="Arial" w:cs="Arial"/>
                <w:color w:val="000000"/>
                <w:sz w:val="20"/>
                <w:szCs w:val="20"/>
              </w:rPr>
            </w:pPr>
            <w:r>
              <w:rPr>
                <w:rFonts w:ascii="Arial" w:hAnsi="Arial" w:cs="Arial"/>
                <w:color w:val="000000"/>
                <w:sz w:val="20"/>
                <w:szCs w:val="20"/>
              </w:rPr>
              <w:t>00:00</w:t>
            </w:r>
          </w:p>
        </w:tc>
        <w:tc>
          <w:tcPr>
            <w:tcW w:w="1074" w:type="dxa"/>
            <w:tcBorders>
              <w:top w:val="nil"/>
              <w:left w:val="nil"/>
              <w:bottom w:val="nil"/>
              <w:right w:val="nil"/>
            </w:tcBorders>
            <w:shd w:val="clear" w:color="D9D9D9" w:fill="D9D9D9"/>
            <w:vAlign w:val="bottom"/>
            <w:hideMark/>
          </w:tcPr>
          <w:p w14:paraId="00B6925D" w14:textId="77777777" w:rsidR="00A37681" w:rsidRDefault="00A37681">
            <w:pPr>
              <w:jc w:val="right"/>
              <w:rPr>
                <w:rFonts w:ascii="Arial" w:hAnsi="Arial" w:cs="Arial"/>
                <w:color w:val="000000"/>
                <w:sz w:val="20"/>
                <w:szCs w:val="20"/>
              </w:rPr>
            </w:pPr>
            <w:r>
              <w:rPr>
                <w:rFonts w:ascii="Arial" w:hAnsi="Arial" w:cs="Arial"/>
                <w:color w:val="000000"/>
                <w:sz w:val="20"/>
                <w:szCs w:val="20"/>
              </w:rPr>
              <w:t>15:43:13</w:t>
            </w:r>
          </w:p>
        </w:tc>
        <w:tc>
          <w:tcPr>
            <w:tcW w:w="1397" w:type="dxa"/>
            <w:gridSpan w:val="2"/>
            <w:tcBorders>
              <w:top w:val="nil"/>
              <w:left w:val="nil"/>
              <w:bottom w:val="nil"/>
              <w:right w:val="nil"/>
            </w:tcBorders>
            <w:shd w:val="clear" w:color="D9D9D9" w:fill="D9D9D9"/>
            <w:vAlign w:val="bottom"/>
            <w:hideMark/>
          </w:tcPr>
          <w:p w14:paraId="77199D26"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2CAEB0D2"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44C22A9A"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532AA1" w14:paraId="2D6CB98E"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766DF41D" w14:textId="77777777" w:rsidR="00A37681" w:rsidRDefault="00A37681">
            <w:pPr>
              <w:jc w:val="right"/>
              <w:rPr>
                <w:rFonts w:ascii="Arial" w:hAnsi="Arial" w:cs="Arial"/>
                <w:color w:val="000000"/>
                <w:sz w:val="20"/>
                <w:szCs w:val="20"/>
              </w:rPr>
            </w:pPr>
            <w:r>
              <w:rPr>
                <w:rFonts w:ascii="Arial" w:hAnsi="Arial" w:cs="Arial"/>
                <w:color w:val="000000"/>
                <w:sz w:val="20"/>
                <w:szCs w:val="20"/>
              </w:rPr>
              <w:t>00:04</w:t>
            </w:r>
          </w:p>
        </w:tc>
        <w:tc>
          <w:tcPr>
            <w:tcW w:w="1074" w:type="dxa"/>
            <w:tcBorders>
              <w:top w:val="nil"/>
              <w:left w:val="nil"/>
              <w:bottom w:val="nil"/>
              <w:right w:val="nil"/>
            </w:tcBorders>
            <w:shd w:val="clear" w:color="auto" w:fill="auto"/>
            <w:vAlign w:val="bottom"/>
            <w:hideMark/>
          </w:tcPr>
          <w:p w14:paraId="733AEE93" w14:textId="77777777" w:rsidR="00A37681" w:rsidRDefault="00A37681">
            <w:pPr>
              <w:jc w:val="right"/>
              <w:rPr>
                <w:rFonts w:ascii="Arial" w:hAnsi="Arial" w:cs="Arial"/>
                <w:color w:val="000000"/>
                <w:sz w:val="20"/>
                <w:szCs w:val="20"/>
              </w:rPr>
            </w:pPr>
            <w:r>
              <w:rPr>
                <w:rFonts w:ascii="Arial" w:hAnsi="Arial" w:cs="Arial"/>
                <w:color w:val="000000"/>
                <w:sz w:val="20"/>
                <w:szCs w:val="20"/>
              </w:rPr>
              <w:t>15:43:17</w:t>
            </w:r>
          </w:p>
        </w:tc>
        <w:tc>
          <w:tcPr>
            <w:tcW w:w="1397" w:type="dxa"/>
            <w:gridSpan w:val="2"/>
            <w:tcBorders>
              <w:top w:val="nil"/>
              <w:left w:val="nil"/>
              <w:bottom w:val="nil"/>
              <w:right w:val="nil"/>
            </w:tcBorders>
            <w:shd w:val="clear" w:color="auto" w:fill="auto"/>
            <w:vAlign w:val="bottom"/>
            <w:hideMark/>
          </w:tcPr>
          <w:p w14:paraId="36DF68E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33C918C0"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44C7509F"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14AFD79A"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3F17559A" w14:textId="77777777" w:rsidR="00A37681" w:rsidRDefault="00A37681">
            <w:pPr>
              <w:jc w:val="right"/>
              <w:rPr>
                <w:rFonts w:ascii="Arial" w:hAnsi="Arial" w:cs="Arial"/>
                <w:color w:val="000000"/>
                <w:sz w:val="20"/>
                <w:szCs w:val="20"/>
              </w:rPr>
            </w:pPr>
            <w:r>
              <w:rPr>
                <w:rFonts w:ascii="Arial" w:hAnsi="Arial" w:cs="Arial"/>
                <w:color w:val="000000"/>
                <w:sz w:val="20"/>
                <w:szCs w:val="20"/>
              </w:rPr>
              <w:t>00:09</w:t>
            </w:r>
          </w:p>
        </w:tc>
        <w:tc>
          <w:tcPr>
            <w:tcW w:w="1074" w:type="dxa"/>
            <w:tcBorders>
              <w:top w:val="nil"/>
              <w:left w:val="nil"/>
              <w:bottom w:val="nil"/>
              <w:right w:val="nil"/>
            </w:tcBorders>
            <w:shd w:val="clear" w:color="D9D9D9" w:fill="D9D9D9"/>
            <w:vAlign w:val="bottom"/>
            <w:hideMark/>
          </w:tcPr>
          <w:p w14:paraId="7D3BC6B0" w14:textId="77777777" w:rsidR="00A37681" w:rsidRDefault="00A37681">
            <w:pPr>
              <w:jc w:val="right"/>
              <w:rPr>
                <w:rFonts w:ascii="Arial" w:hAnsi="Arial" w:cs="Arial"/>
                <w:color w:val="000000"/>
                <w:sz w:val="20"/>
                <w:szCs w:val="20"/>
              </w:rPr>
            </w:pPr>
            <w:r>
              <w:rPr>
                <w:rFonts w:ascii="Arial" w:hAnsi="Arial" w:cs="Arial"/>
                <w:color w:val="000000"/>
                <w:sz w:val="20"/>
                <w:szCs w:val="20"/>
              </w:rPr>
              <w:t>15:43:22</w:t>
            </w:r>
          </w:p>
        </w:tc>
        <w:tc>
          <w:tcPr>
            <w:tcW w:w="1397" w:type="dxa"/>
            <w:gridSpan w:val="2"/>
            <w:tcBorders>
              <w:top w:val="nil"/>
              <w:left w:val="nil"/>
              <w:bottom w:val="nil"/>
              <w:right w:val="nil"/>
            </w:tcBorders>
            <w:shd w:val="clear" w:color="D9D9D9" w:fill="D9D9D9"/>
            <w:vAlign w:val="bottom"/>
            <w:hideMark/>
          </w:tcPr>
          <w:p w14:paraId="794254A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00B6A1A7"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D9D9D9" w:fill="D9D9D9"/>
            <w:vAlign w:val="bottom"/>
            <w:hideMark/>
          </w:tcPr>
          <w:p w14:paraId="79643771"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532AA1" w14:paraId="757011B9"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8EEDD07" w14:textId="77777777" w:rsidR="00A37681" w:rsidRDefault="00A37681">
            <w:pPr>
              <w:jc w:val="right"/>
              <w:rPr>
                <w:rFonts w:ascii="Arial" w:hAnsi="Arial" w:cs="Arial"/>
                <w:color w:val="000000"/>
                <w:sz w:val="20"/>
                <w:szCs w:val="20"/>
              </w:rPr>
            </w:pPr>
            <w:r>
              <w:rPr>
                <w:rFonts w:ascii="Arial" w:hAnsi="Arial" w:cs="Arial"/>
                <w:color w:val="000000"/>
                <w:sz w:val="20"/>
                <w:szCs w:val="20"/>
              </w:rPr>
              <w:t>00:14</w:t>
            </w:r>
          </w:p>
        </w:tc>
        <w:tc>
          <w:tcPr>
            <w:tcW w:w="1074" w:type="dxa"/>
            <w:tcBorders>
              <w:top w:val="nil"/>
              <w:left w:val="nil"/>
              <w:bottom w:val="nil"/>
              <w:right w:val="nil"/>
            </w:tcBorders>
            <w:shd w:val="clear" w:color="auto" w:fill="auto"/>
            <w:vAlign w:val="bottom"/>
            <w:hideMark/>
          </w:tcPr>
          <w:p w14:paraId="3EA22438" w14:textId="77777777" w:rsidR="00A37681" w:rsidRDefault="00A37681">
            <w:pPr>
              <w:jc w:val="right"/>
              <w:rPr>
                <w:rFonts w:ascii="Arial" w:hAnsi="Arial" w:cs="Arial"/>
                <w:color w:val="000000"/>
                <w:sz w:val="20"/>
                <w:szCs w:val="20"/>
              </w:rPr>
            </w:pPr>
            <w:r>
              <w:rPr>
                <w:rFonts w:ascii="Arial" w:hAnsi="Arial" w:cs="Arial"/>
                <w:color w:val="000000"/>
                <w:sz w:val="20"/>
                <w:szCs w:val="20"/>
              </w:rPr>
              <w:t>15:43:27</w:t>
            </w:r>
          </w:p>
        </w:tc>
        <w:tc>
          <w:tcPr>
            <w:tcW w:w="1397" w:type="dxa"/>
            <w:gridSpan w:val="2"/>
            <w:tcBorders>
              <w:top w:val="nil"/>
              <w:left w:val="nil"/>
              <w:bottom w:val="nil"/>
              <w:right w:val="nil"/>
            </w:tcBorders>
            <w:shd w:val="clear" w:color="auto" w:fill="auto"/>
            <w:vAlign w:val="bottom"/>
            <w:hideMark/>
          </w:tcPr>
          <w:p w14:paraId="6D54478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549791C"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auto" w:fill="auto"/>
            <w:vAlign w:val="bottom"/>
            <w:hideMark/>
          </w:tcPr>
          <w:p w14:paraId="7EB80A4C"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76DD4F4C"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764D9D2" w14:textId="77777777" w:rsidR="00A37681" w:rsidRDefault="00A37681">
            <w:pPr>
              <w:jc w:val="right"/>
              <w:rPr>
                <w:rFonts w:ascii="Arial" w:hAnsi="Arial" w:cs="Arial"/>
                <w:color w:val="000000"/>
                <w:sz w:val="20"/>
                <w:szCs w:val="20"/>
              </w:rPr>
            </w:pPr>
            <w:r>
              <w:rPr>
                <w:rFonts w:ascii="Arial" w:hAnsi="Arial" w:cs="Arial"/>
                <w:color w:val="000000"/>
                <w:sz w:val="20"/>
                <w:szCs w:val="20"/>
              </w:rPr>
              <w:t>00:19</w:t>
            </w:r>
          </w:p>
        </w:tc>
        <w:tc>
          <w:tcPr>
            <w:tcW w:w="1074" w:type="dxa"/>
            <w:tcBorders>
              <w:top w:val="nil"/>
              <w:left w:val="nil"/>
              <w:bottom w:val="nil"/>
              <w:right w:val="nil"/>
            </w:tcBorders>
            <w:shd w:val="clear" w:color="D9D9D9" w:fill="D9D9D9"/>
            <w:vAlign w:val="bottom"/>
            <w:hideMark/>
          </w:tcPr>
          <w:p w14:paraId="2305319F" w14:textId="77777777" w:rsidR="00A37681" w:rsidRDefault="00A37681">
            <w:pPr>
              <w:jc w:val="right"/>
              <w:rPr>
                <w:rFonts w:ascii="Arial" w:hAnsi="Arial" w:cs="Arial"/>
                <w:color w:val="000000"/>
                <w:sz w:val="20"/>
                <w:szCs w:val="20"/>
              </w:rPr>
            </w:pPr>
            <w:r>
              <w:rPr>
                <w:rFonts w:ascii="Arial" w:hAnsi="Arial" w:cs="Arial"/>
                <w:color w:val="000000"/>
                <w:sz w:val="20"/>
                <w:szCs w:val="20"/>
              </w:rPr>
              <w:t>15:43:32</w:t>
            </w:r>
          </w:p>
        </w:tc>
        <w:tc>
          <w:tcPr>
            <w:tcW w:w="1397" w:type="dxa"/>
            <w:gridSpan w:val="2"/>
            <w:tcBorders>
              <w:top w:val="nil"/>
              <w:left w:val="nil"/>
              <w:bottom w:val="nil"/>
              <w:right w:val="nil"/>
            </w:tcBorders>
            <w:shd w:val="clear" w:color="D9D9D9" w:fill="D9D9D9"/>
            <w:vAlign w:val="bottom"/>
            <w:hideMark/>
          </w:tcPr>
          <w:p w14:paraId="194D5C8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7E48B7A"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25C7A3A2"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532AA1" w14:paraId="6DD305F8"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23380176" w14:textId="77777777" w:rsidR="00A37681" w:rsidRDefault="00A37681">
            <w:pPr>
              <w:jc w:val="right"/>
              <w:rPr>
                <w:rFonts w:ascii="Arial" w:hAnsi="Arial" w:cs="Arial"/>
                <w:color w:val="000000"/>
                <w:sz w:val="20"/>
                <w:szCs w:val="20"/>
              </w:rPr>
            </w:pPr>
            <w:r>
              <w:rPr>
                <w:rFonts w:ascii="Arial" w:hAnsi="Arial" w:cs="Arial"/>
                <w:color w:val="000000"/>
                <w:sz w:val="20"/>
                <w:szCs w:val="20"/>
              </w:rPr>
              <w:t>00:25</w:t>
            </w:r>
          </w:p>
        </w:tc>
        <w:tc>
          <w:tcPr>
            <w:tcW w:w="1074" w:type="dxa"/>
            <w:tcBorders>
              <w:top w:val="nil"/>
              <w:left w:val="nil"/>
              <w:bottom w:val="nil"/>
              <w:right w:val="nil"/>
            </w:tcBorders>
            <w:shd w:val="clear" w:color="auto" w:fill="auto"/>
            <w:vAlign w:val="bottom"/>
            <w:hideMark/>
          </w:tcPr>
          <w:p w14:paraId="369CC03E" w14:textId="77777777" w:rsidR="00A37681" w:rsidRDefault="00A37681">
            <w:pPr>
              <w:jc w:val="right"/>
              <w:rPr>
                <w:rFonts w:ascii="Arial" w:hAnsi="Arial" w:cs="Arial"/>
                <w:color w:val="000000"/>
                <w:sz w:val="20"/>
                <w:szCs w:val="20"/>
              </w:rPr>
            </w:pPr>
            <w:r>
              <w:rPr>
                <w:rFonts w:ascii="Arial" w:hAnsi="Arial" w:cs="Arial"/>
                <w:color w:val="000000"/>
                <w:sz w:val="20"/>
                <w:szCs w:val="20"/>
              </w:rPr>
              <w:t>15:43:38</w:t>
            </w:r>
          </w:p>
        </w:tc>
        <w:tc>
          <w:tcPr>
            <w:tcW w:w="1397" w:type="dxa"/>
            <w:gridSpan w:val="2"/>
            <w:tcBorders>
              <w:top w:val="nil"/>
              <w:left w:val="nil"/>
              <w:bottom w:val="nil"/>
              <w:right w:val="nil"/>
            </w:tcBorders>
            <w:shd w:val="clear" w:color="auto" w:fill="auto"/>
            <w:vAlign w:val="bottom"/>
            <w:hideMark/>
          </w:tcPr>
          <w:p w14:paraId="3687E317"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61FB7A9"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59D57AC0"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747B089C"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5398DC5A" w14:textId="77777777" w:rsidR="00A37681" w:rsidRDefault="00A37681">
            <w:pPr>
              <w:jc w:val="right"/>
              <w:rPr>
                <w:rFonts w:ascii="Arial" w:hAnsi="Arial" w:cs="Arial"/>
                <w:color w:val="000000"/>
                <w:sz w:val="20"/>
                <w:szCs w:val="20"/>
              </w:rPr>
            </w:pPr>
            <w:r>
              <w:rPr>
                <w:rFonts w:ascii="Arial" w:hAnsi="Arial" w:cs="Arial"/>
                <w:color w:val="000000"/>
                <w:sz w:val="20"/>
                <w:szCs w:val="20"/>
              </w:rPr>
              <w:t>00:30</w:t>
            </w:r>
          </w:p>
        </w:tc>
        <w:tc>
          <w:tcPr>
            <w:tcW w:w="1074" w:type="dxa"/>
            <w:tcBorders>
              <w:top w:val="nil"/>
              <w:left w:val="nil"/>
              <w:bottom w:val="nil"/>
              <w:right w:val="nil"/>
            </w:tcBorders>
            <w:shd w:val="clear" w:color="D9D9D9" w:fill="D9D9D9"/>
            <w:vAlign w:val="bottom"/>
            <w:hideMark/>
          </w:tcPr>
          <w:p w14:paraId="2A4A39D8" w14:textId="77777777" w:rsidR="00A37681" w:rsidRDefault="00A37681">
            <w:pPr>
              <w:jc w:val="right"/>
              <w:rPr>
                <w:rFonts w:ascii="Arial" w:hAnsi="Arial" w:cs="Arial"/>
                <w:color w:val="000000"/>
                <w:sz w:val="20"/>
                <w:szCs w:val="20"/>
              </w:rPr>
            </w:pPr>
            <w:r>
              <w:rPr>
                <w:rFonts w:ascii="Arial" w:hAnsi="Arial" w:cs="Arial"/>
                <w:color w:val="000000"/>
                <w:sz w:val="20"/>
                <w:szCs w:val="20"/>
              </w:rPr>
              <w:t>15:43:43</w:t>
            </w:r>
          </w:p>
        </w:tc>
        <w:tc>
          <w:tcPr>
            <w:tcW w:w="1397" w:type="dxa"/>
            <w:gridSpan w:val="2"/>
            <w:tcBorders>
              <w:top w:val="nil"/>
              <w:left w:val="nil"/>
              <w:bottom w:val="nil"/>
              <w:right w:val="nil"/>
            </w:tcBorders>
            <w:shd w:val="clear" w:color="D9D9D9" w:fill="D9D9D9"/>
            <w:vAlign w:val="bottom"/>
            <w:hideMark/>
          </w:tcPr>
          <w:p w14:paraId="7C99E271"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3690F420"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71F238D4"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532AA1" w14:paraId="3107AF7B"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2F064295" w14:textId="77777777" w:rsidR="00A37681" w:rsidRDefault="00A37681">
            <w:pPr>
              <w:jc w:val="right"/>
              <w:rPr>
                <w:rFonts w:ascii="Arial" w:hAnsi="Arial" w:cs="Arial"/>
                <w:color w:val="000000"/>
                <w:sz w:val="20"/>
                <w:szCs w:val="20"/>
              </w:rPr>
            </w:pPr>
            <w:r>
              <w:rPr>
                <w:rFonts w:ascii="Arial" w:hAnsi="Arial" w:cs="Arial"/>
                <w:color w:val="000000"/>
                <w:sz w:val="20"/>
                <w:szCs w:val="20"/>
              </w:rPr>
              <w:t>00:35</w:t>
            </w:r>
          </w:p>
        </w:tc>
        <w:tc>
          <w:tcPr>
            <w:tcW w:w="1074" w:type="dxa"/>
            <w:tcBorders>
              <w:top w:val="nil"/>
              <w:left w:val="nil"/>
              <w:bottom w:val="nil"/>
              <w:right w:val="nil"/>
            </w:tcBorders>
            <w:shd w:val="clear" w:color="auto" w:fill="auto"/>
            <w:vAlign w:val="bottom"/>
            <w:hideMark/>
          </w:tcPr>
          <w:p w14:paraId="1E3515FD" w14:textId="77777777" w:rsidR="00A37681" w:rsidRDefault="00A37681">
            <w:pPr>
              <w:jc w:val="right"/>
              <w:rPr>
                <w:rFonts w:ascii="Arial" w:hAnsi="Arial" w:cs="Arial"/>
                <w:color w:val="000000"/>
                <w:sz w:val="20"/>
                <w:szCs w:val="20"/>
              </w:rPr>
            </w:pPr>
            <w:r>
              <w:rPr>
                <w:rFonts w:ascii="Arial" w:hAnsi="Arial" w:cs="Arial"/>
                <w:color w:val="000000"/>
                <w:sz w:val="20"/>
                <w:szCs w:val="20"/>
              </w:rPr>
              <w:t>15:43:48</w:t>
            </w:r>
          </w:p>
        </w:tc>
        <w:tc>
          <w:tcPr>
            <w:tcW w:w="1397" w:type="dxa"/>
            <w:gridSpan w:val="2"/>
            <w:tcBorders>
              <w:top w:val="nil"/>
              <w:left w:val="nil"/>
              <w:bottom w:val="nil"/>
              <w:right w:val="nil"/>
            </w:tcBorders>
            <w:shd w:val="clear" w:color="auto" w:fill="auto"/>
            <w:vAlign w:val="bottom"/>
            <w:hideMark/>
          </w:tcPr>
          <w:p w14:paraId="759945C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417C0D6"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6E4D92DA"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438D5301"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0EE3C5F2" w14:textId="77777777" w:rsidR="00A37681" w:rsidRDefault="00A37681">
            <w:pPr>
              <w:jc w:val="right"/>
              <w:rPr>
                <w:rFonts w:ascii="Arial" w:hAnsi="Arial" w:cs="Arial"/>
                <w:color w:val="000000"/>
                <w:sz w:val="20"/>
                <w:szCs w:val="20"/>
              </w:rPr>
            </w:pPr>
            <w:r>
              <w:rPr>
                <w:rFonts w:ascii="Arial" w:hAnsi="Arial" w:cs="Arial"/>
                <w:color w:val="000000"/>
                <w:sz w:val="20"/>
                <w:szCs w:val="20"/>
              </w:rPr>
              <w:t>00:39</w:t>
            </w:r>
          </w:p>
        </w:tc>
        <w:tc>
          <w:tcPr>
            <w:tcW w:w="1074" w:type="dxa"/>
            <w:tcBorders>
              <w:top w:val="nil"/>
              <w:left w:val="nil"/>
              <w:bottom w:val="nil"/>
              <w:right w:val="nil"/>
            </w:tcBorders>
            <w:shd w:val="clear" w:color="D9D9D9" w:fill="D9D9D9"/>
            <w:vAlign w:val="bottom"/>
            <w:hideMark/>
          </w:tcPr>
          <w:p w14:paraId="532D9A99" w14:textId="77777777" w:rsidR="00A37681" w:rsidRDefault="00A37681">
            <w:pPr>
              <w:jc w:val="right"/>
              <w:rPr>
                <w:rFonts w:ascii="Arial" w:hAnsi="Arial" w:cs="Arial"/>
                <w:color w:val="000000"/>
                <w:sz w:val="20"/>
                <w:szCs w:val="20"/>
              </w:rPr>
            </w:pPr>
            <w:r>
              <w:rPr>
                <w:rFonts w:ascii="Arial" w:hAnsi="Arial" w:cs="Arial"/>
                <w:color w:val="000000"/>
                <w:sz w:val="20"/>
                <w:szCs w:val="20"/>
              </w:rPr>
              <w:t>15:43:52</w:t>
            </w:r>
          </w:p>
        </w:tc>
        <w:tc>
          <w:tcPr>
            <w:tcW w:w="1397" w:type="dxa"/>
            <w:gridSpan w:val="2"/>
            <w:tcBorders>
              <w:top w:val="nil"/>
              <w:left w:val="nil"/>
              <w:bottom w:val="nil"/>
              <w:right w:val="nil"/>
            </w:tcBorders>
            <w:shd w:val="clear" w:color="D9D9D9" w:fill="D9D9D9"/>
            <w:vAlign w:val="bottom"/>
            <w:hideMark/>
          </w:tcPr>
          <w:p w14:paraId="1790B694"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25B8FAD3"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447B26D3"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5FE4A458"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1FB62BDA" w14:textId="77777777" w:rsidR="00A37681" w:rsidRDefault="00A37681">
            <w:pPr>
              <w:jc w:val="right"/>
              <w:rPr>
                <w:rFonts w:ascii="Arial" w:hAnsi="Arial" w:cs="Arial"/>
                <w:color w:val="000000"/>
                <w:sz w:val="20"/>
                <w:szCs w:val="20"/>
              </w:rPr>
            </w:pPr>
            <w:r>
              <w:rPr>
                <w:rFonts w:ascii="Arial" w:hAnsi="Arial" w:cs="Arial"/>
                <w:color w:val="000000"/>
                <w:sz w:val="20"/>
                <w:szCs w:val="20"/>
              </w:rPr>
              <w:t>00:44</w:t>
            </w:r>
          </w:p>
        </w:tc>
        <w:tc>
          <w:tcPr>
            <w:tcW w:w="1074" w:type="dxa"/>
            <w:tcBorders>
              <w:top w:val="nil"/>
              <w:left w:val="nil"/>
              <w:bottom w:val="nil"/>
              <w:right w:val="nil"/>
            </w:tcBorders>
            <w:shd w:val="clear" w:color="auto" w:fill="auto"/>
            <w:vAlign w:val="bottom"/>
            <w:hideMark/>
          </w:tcPr>
          <w:p w14:paraId="2ABCFF8C" w14:textId="77777777" w:rsidR="00A37681" w:rsidRDefault="00A37681">
            <w:pPr>
              <w:jc w:val="right"/>
              <w:rPr>
                <w:rFonts w:ascii="Arial" w:hAnsi="Arial" w:cs="Arial"/>
                <w:color w:val="000000"/>
                <w:sz w:val="20"/>
                <w:szCs w:val="20"/>
              </w:rPr>
            </w:pPr>
            <w:r>
              <w:rPr>
                <w:rFonts w:ascii="Arial" w:hAnsi="Arial" w:cs="Arial"/>
                <w:color w:val="000000"/>
                <w:sz w:val="20"/>
                <w:szCs w:val="20"/>
              </w:rPr>
              <w:t>15:43:57</w:t>
            </w:r>
          </w:p>
        </w:tc>
        <w:tc>
          <w:tcPr>
            <w:tcW w:w="1397" w:type="dxa"/>
            <w:gridSpan w:val="2"/>
            <w:tcBorders>
              <w:top w:val="nil"/>
              <w:left w:val="nil"/>
              <w:bottom w:val="nil"/>
              <w:right w:val="nil"/>
            </w:tcBorders>
            <w:shd w:val="clear" w:color="auto" w:fill="auto"/>
            <w:vAlign w:val="bottom"/>
            <w:hideMark/>
          </w:tcPr>
          <w:p w14:paraId="2FA45DE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4FB40C30"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49446507"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2F154B8A"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181A5E6" w14:textId="77777777" w:rsidR="00A37681" w:rsidRDefault="00A37681">
            <w:pPr>
              <w:jc w:val="right"/>
              <w:rPr>
                <w:rFonts w:ascii="Arial" w:hAnsi="Arial" w:cs="Arial"/>
                <w:color w:val="000000"/>
                <w:sz w:val="20"/>
                <w:szCs w:val="20"/>
              </w:rPr>
            </w:pPr>
            <w:r>
              <w:rPr>
                <w:rFonts w:ascii="Arial" w:hAnsi="Arial" w:cs="Arial"/>
                <w:color w:val="000000"/>
                <w:sz w:val="20"/>
                <w:szCs w:val="20"/>
              </w:rPr>
              <w:t>00:49</w:t>
            </w:r>
          </w:p>
        </w:tc>
        <w:tc>
          <w:tcPr>
            <w:tcW w:w="1074" w:type="dxa"/>
            <w:tcBorders>
              <w:top w:val="nil"/>
              <w:left w:val="nil"/>
              <w:bottom w:val="nil"/>
              <w:right w:val="nil"/>
            </w:tcBorders>
            <w:shd w:val="clear" w:color="D9D9D9" w:fill="D9D9D9"/>
            <w:vAlign w:val="bottom"/>
            <w:hideMark/>
          </w:tcPr>
          <w:p w14:paraId="45C651E7" w14:textId="77777777" w:rsidR="00A37681" w:rsidRDefault="00A37681">
            <w:pPr>
              <w:jc w:val="right"/>
              <w:rPr>
                <w:rFonts w:ascii="Arial" w:hAnsi="Arial" w:cs="Arial"/>
                <w:color w:val="000000"/>
                <w:sz w:val="20"/>
                <w:szCs w:val="20"/>
              </w:rPr>
            </w:pPr>
            <w:r>
              <w:rPr>
                <w:rFonts w:ascii="Arial" w:hAnsi="Arial" w:cs="Arial"/>
                <w:color w:val="000000"/>
                <w:sz w:val="20"/>
                <w:szCs w:val="20"/>
              </w:rPr>
              <w:t>15:44:02</w:t>
            </w:r>
          </w:p>
        </w:tc>
        <w:tc>
          <w:tcPr>
            <w:tcW w:w="1397" w:type="dxa"/>
            <w:gridSpan w:val="2"/>
            <w:tcBorders>
              <w:top w:val="nil"/>
              <w:left w:val="nil"/>
              <w:bottom w:val="nil"/>
              <w:right w:val="nil"/>
            </w:tcBorders>
            <w:shd w:val="clear" w:color="D9D9D9" w:fill="D9D9D9"/>
            <w:vAlign w:val="bottom"/>
            <w:hideMark/>
          </w:tcPr>
          <w:p w14:paraId="6440F397"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2ACDDE8B"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36DF498C"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7D775D88"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5EFFB224" w14:textId="77777777" w:rsidR="00A37681" w:rsidRDefault="00A37681">
            <w:pPr>
              <w:jc w:val="right"/>
              <w:rPr>
                <w:rFonts w:ascii="Arial" w:hAnsi="Arial" w:cs="Arial"/>
                <w:color w:val="000000"/>
                <w:sz w:val="20"/>
                <w:szCs w:val="20"/>
              </w:rPr>
            </w:pPr>
            <w:r>
              <w:rPr>
                <w:rFonts w:ascii="Arial" w:hAnsi="Arial" w:cs="Arial"/>
                <w:color w:val="000000"/>
                <w:sz w:val="20"/>
                <w:szCs w:val="20"/>
              </w:rPr>
              <w:t>00:54</w:t>
            </w:r>
          </w:p>
        </w:tc>
        <w:tc>
          <w:tcPr>
            <w:tcW w:w="1074" w:type="dxa"/>
            <w:tcBorders>
              <w:top w:val="nil"/>
              <w:left w:val="nil"/>
              <w:bottom w:val="nil"/>
              <w:right w:val="nil"/>
            </w:tcBorders>
            <w:shd w:val="clear" w:color="auto" w:fill="auto"/>
            <w:vAlign w:val="bottom"/>
            <w:hideMark/>
          </w:tcPr>
          <w:p w14:paraId="1261F416" w14:textId="77777777" w:rsidR="00A37681" w:rsidRDefault="00A37681">
            <w:pPr>
              <w:jc w:val="right"/>
              <w:rPr>
                <w:rFonts w:ascii="Arial" w:hAnsi="Arial" w:cs="Arial"/>
                <w:color w:val="000000"/>
                <w:sz w:val="20"/>
                <w:szCs w:val="20"/>
              </w:rPr>
            </w:pPr>
            <w:r>
              <w:rPr>
                <w:rFonts w:ascii="Arial" w:hAnsi="Arial" w:cs="Arial"/>
                <w:color w:val="000000"/>
                <w:sz w:val="20"/>
                <w:szCs w:val="20"/>
              </w:rPr>
              <w:t>15:44:07</w:t>
            </w:r>
          </w:p>
        </w:tc>
        <w:tc>
          <w:tcPr>
            <w:tcW w:w="1397" w:type="dxa"/>
            <w:gridSpan w:val="2"/>
            <w:tcBorders>
              <w:top w:val="nil"/>
              <w:left w:val="nil"/>
              <w:bottom w:val="nil"/>
              <w:right w:val="nil"/>
            </w:tcBorders>
            <w:shd w:val="clear" w:color="auto" w:fill="auto"/>
            <w:vAlign w:val="bottom"/>
            <w:hideMark/>
          </w:tcPr>
          <w:p w14:paraId="52DD9DC6"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AFA8E19"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auto" w:fill="auto"/>
            <w:vAlign w:val="bottom"/>
            <w:hideMark/>
          </w:tcPr>
          <w:p w14:paraId="192A0E68"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537B5D4A"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74C1B9F" w14:textId="77777777" w:rsidR="00A37681" w:rsidRDefault="00A37681">
            <w:pPr>
              <w:jc w:val="right"/>
              <w:rPr>
                <w:rFonts w:ascii="Arial" w:hAnsi="Arial" w:cs="Arial"/>
                <w:color w:val="000000"/>
                <w:sz w:val="20"/>
                <w:szCs w:val="20"/>
              </w:rPr>
            </w:pPr>
            <w:r>
              <w:rPr>
                <w:rFonts w:ascii="Arial" w:hAnsi="Arial" w:cs="Arial"/>
                <w:color w:val="000000"/>
                <w:sz w:val="20"/>
                <w:szCs w:val="20"/>
              </w:rPr>
              <w:t>00:59</w:t>
            </w:r>
          </w:p>
        </w:tc>
        <w:tc>
          <w:tcPr>
            <w:tcW w:w="1074" w:type="dxa"/>
            <w:tcBorders>
              <w:top w:val="nil"/>
              <w:left w:val="nil"/>
              <w:bottom w:val="nil"/>
              <w:right w:val="nil"/>
            </w:tcBorders>
            <w:shd w:val="clear" w:color="D9D9D9" w:fill="D9D9D9"/>
            <w:vAlign w:val="bottom"/>
            <w:hideMark/>
          </w:tcPr>
          <w:p w14:paraId="6DCC8E48" w14:textId="77777777" w:rsidR="00A37681" w:rsidRDefault="00A37681">
            <w:pPr>
              <w:jc w:val="right"/>
              <w:rPr>
                <w:rFonts w:ascii="Arial" w:hAnsi="Arial" w:cs="Arial"/>
                <w:color w:val="000000"/>
                <w:sz w:val="20"/>
                <w:szCs w:val="20"/>
              </w:rPr>
            </w:pPr>
            <w:r>
              <w:rPr>
                <w:rFonts w:ascii="Arial" w:hAnsi="Arial" w:cs="Arial"/>
                <w:color w:val="000000"/>
                <w:sz w:val="20"/>
                <w:szCs w:val="20"/>
              </w:rPr>
              <w:t>15:44:12</w:t>
            </w:r>
          </w:p>
        </w:tc>
        <w:tc>
          <w:tcPr>
            <w:tcW w:w="1397" w:type="dxa"/>
            <w:gridSpan w:val="2"/>
            <w:tcBorders>
              <w:top w:val="nil"/>
              <w:left w:val="nil"/>
              <w:bottom w:val="nil"/>
              <w:right w:val="nil"/>
            </w:tcBorders>
            <w:shd w:val="clear" w:color="D9D9D9" w:fill="D9D9D9"/>
            <w:vAlign w:val="bottom"/>
            <w:hideMark/>
          </w:tcPr>
          <w:p w14:paraId="5B7B531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252FB223"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31D1AA34"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68BAE557"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EB6B5E7" w14:textId="77777777" w:rsidR="00A37681" w:rsidRDefault="00A37681">
            <w:pPr>
              <w:jc w:val="right"/>
              <w:rPr>
                <w:rFonts w:ascii="Arial" w:hAnsi="Arial" w:cs="Arial"/>
                <w:color w:val="000000"/>
                <w:sz w:val="20"/>
                <w:szCs w:val="20"/>
              </w:rPr>
            </w:pPr>
            <w:r>
              <w:rPr>
                <w:rFonts w:ascii="Arial" w:hAnsi="Arial" w:cs="Arial"/>
                <w:color w:val="000000"/>
                <w:sz w:val="20"/>
                <w:szCs w:val="20"/>
              </w:rPr>
              <w:t>01:04</w:t>
            </w:r>
          </w:p>
        </w:tc>
        <w:tc>
          <w:tcPr>
            <w:tcW w:w="1074" w:type="dxa"/>
            <w:tcBorders>
              <w:top w:val="nil"/>
              <w:left w:val="nil"/>
              <w:bottom w:val="nil"/>
              <w:right w:val="nil"/>
            </w:tcBorders>
            <w:shd w:val="clear" w:color="auto" w:fill="auto"/>
            <w:vAlign w:val="bottom"/>
            <w:hideMark/>
          </w:tcPr>
          <w:p w14:paraId="026D267B" w14:textId="77777777" w:rsidR="00A37681" w:rsidRDefault="00A37681">
            <w:pPr>
              <w:jc w:val="right"/>
              <w:rPr>
                <w:rFonts w:ascii="Arial" w:hAnsi="Arial" w:cs="Arial"/>
                <w:color w:val="000000"/>
                <w:sz w:val="20"/>
                <w:szCs w:val="20"/>
              </w:rPr>
            </w:pPr>
            <w:r>
              <w:rPr>
                <w:rFonts w:ascii="Arial" w:hAnsi="Arial" w:cs="Arial"/>
                <w:color w:val="000000"/>
                <w:sz w:val="20"/>
                <w:szCs w:val="20"/>
              </w:rPr>
              <w:t>15:44:17</w:t>
            </w:r>
          </w:p>
        </w:tc>
        <w:tc>
          <w:tcPr>
            <w:tcW w:w="1397" w:type="dxa"/>
            <w:gridSpan w:val="2"/>
            <w:tcBorders>
              <w:top w:val="nil"/>
              <w:left w:val="nil"/>
              <w:bottom w:val="nil"/>
              <w:right w:val="nil"/>
            </w:tcBorders>
            <w:shd w:val="clear" w:color="auto" w:fill="auto"/>
            <w:vAlign w:val="bottom"/>
            <w:hideMark/>
          </w:tcPr>
          <w:p w14:paraId="3069DBB5"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681E69DF"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auto" w:fill="auto"/>
            <w:vAlign w:val="bottom"/>
            <w:hideMark/>
          </w:tcPr>
          <w:p w14:paraId="71D08CEA"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2127C831"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4FD3004" w14:textId="77777777" w:rsidR="00A37681" w:rsidRDefault="00A37681">
            <w:pPr>
              <w:jc w:val="right"/>
              <w:rPr>
                <w:rFonts w:ascii="Arial" w:hAnsi="Arial" w:cs="Arial"/>
                <w:color w:val="000000"/>
                <w:sz w:val="20"/>
                <w:szCs w:val="20"/>
              </w:rPr>
            </w:pPr>
            <w:r>
              <w:rPr>
                <w:rFonts w:ascii="Arial" w:hAnsi="Arial" w:cs="Arial"/>
                <w:color w:val="000000"/>
                <w:sz w:val="20"/>
                <w:szCs w:val="20"/>
              </w:rPr>
              <w:t>01:09</w:t>
            </w:r>
          </w:p>
        </w:tc>
        <w:tc>
          <w:tcPr>
            <w:tcW w:w="1074" w:type="dxa"/>
            <w:tcBorders>
              <w:top w:val="nil"/>
              <w:left w:val="nil"/>
              <w:bottom w:val="nil"/>
              <w:right w:val="nil"/>
            </w:tcBorders>
            <w:shd w:val="clear" w:color="D9D9D9" w:fill="D9D9D9"/>
            <w:vAlign w:val="bottom"/>
            <w:hideMark/>
          </w:tcPr>
          <w:p w14:paraId="6027FB7E" w14:textId="77777777" w:rsidR="00A37681" w:rsidRDefault="00A37681">
            <w:pPr>
              <w:jc w:val="right"/>
              <w:rPr>
                <w:rFonts w:ascii="Arial" w:hAnsi="Arial" w:cs="Arial"/>
                <w:color w:val="000000"/>
                <w:sz w:val="20"/>
                <w:szCs w:val="20"/>
              </w:rPr>
            </w:pPr>
            <w:r>
              <w:rPr>
                <w:rFonts w:ascii="Arial" w:hAnsi="Arial" w:cs="Arial"/>
                <w:color w:val="000000"/>
                <w:sz w:val="20"/>
                <w:szCs w:val="20"/>
              </w:rPr>
              <w:t>15:44:22</w:t>
            </w:r>
          </w:p>
        </w:tc>
        <w:tc>
          <w:tcPr>
            <w:tcW w:w="1397" w:type="dxa"/>
            <w:gridSpan w:val="2"/>
            <w:tcBorders>
              <w:top w:val="nil"/>
              <w:left w:val="nil"/>
              <w:bottom w:val="nil"/>
              <w:right w:val="nil"/>
            </w:tcBorders>
            <w:shd w:val="clear" w:color="D9D9D9" w:fill="D9D9D9"/>
            <w:vAlign w:val="bottom"/>
            <w:hideMark/>
          </w:tcPr>
          <w:p w14:paraId="78E7FC24"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76C0FC71"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64A1758E"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532AA1" w14:paraId="2C28A2AF"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E37C018" w14:textId="77777777" w:rsidR="00A37681" w:rsidRDefault="00A37681">
            <w:pPr>
              <w:jc w:val="right"/>
              <w:rPr>
                <w:rFonts w:ascii="Arial" w:hAnsi="Arial" w:cs="Arial"/>
                <w:color w:val="000000"/>
                <w:sz w:val="20"/>
                <w:szCs w:val="20"/>
              </w:rPr>
            </w:pPr>
            <w:r>
              <w:rPr>
                <w:rFonts w:ascii="Arial" w:hAnsi="Arial" w:cs="Arial"/>
                <w:color w:val="000000"/>
                <w:sz w:val="20"/>
                <w:szCs w:val="20"/>
              </w:rPr>
              <w:t>01:13</w:t>
            </w:r>
          </w:p>
        </w:tc>
        <w:tc>
          <w:tcPr>
            <w:tcW w:w="1074" w:type="dxa"/>
            <w:tcBorders>
              <w:top w:val="nil"/>
              <w:left w:val="nil"/>
              <w:bottom w:val="nil"/>
              <w:right w:val="nil"/>
            </w:tcBorders>
            <w:shd w:val="clear" w:color="auto" w:fill="auto"/>
            <w:vAlign w:val="bottom"/>
            <w:hideMark/>
          </w:tcPr>
          <w:p w14:paraId="0BD1065B" w14:textId="77777777" w:rsidR="00A37681" w:rsidRDefault="00A37681">
            <w:pPr>
              <w:jc w:val="right"/>
              <w:rPr>
                <w:rFonts w:ascii="Arial" w:hAnsi="Arial" w:cs="Arial"/>
                <w:color w:val="000000"/>
                <w:sz w:val="20"/>
                <w:szCs w:val="20"/>
              </w:rPr>
            </w:pPr>
            <w:r>
              <w:rPr>
                <w:rFonts w:ascii="Arial" w:hAnsi="Arial" w:cs="Arial"/>
                <w:color w:val="000000"/>
                <w:sz w:val="20"/>
                <w:szCs w:val="20"/>
              </w:rPr>
              <w:t>15:44:26</w:t>
            </w:r>
          </w:p>
        </w:tc>
        <w:tc>
          <w:tcPr>
            <w:tcW w:w="1397" w:type="dxa"/>
            <w:gridSpan w:val="2"/>
            <w:tcBorders>
              <w:top w:val="nil"/>
              <w:left w:val="nil"/>
              <w:bottom w:val="nil"/>
              <w:right w:val="nil"/>
            </w:tcBorders>
            <w:shd w:val="clear" w:color="auto" w:fill="auto"/>
            <w:vAlign w:val="bottom"/>
            <w:hideMark/>
          </w:tcPr>
          <w:p w14:paraId="6CED75EC"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6CD1C6A8"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46BF18D6"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74241017"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2DF5DE5B" w14:textId="77777777" w:rsidR="00A37681" w:rsidRDefault="00A37681">
            <w:pPr>
              <w:jc w:val="right"/>
              <w:rPr>
                <w:rFonts w:ascii="Arial" w:hAnsi="Arial" w:cs="Arial"/>
                <w:color w:val="000000"/>
                <w:sz w:val="20"/>
                <w:szCs w:val="20"/>
              </w:rPr>
            </w:pPr>
            <w:r>
              <w:rPr>
                <w:rFonts w:ascii="Arial" w:hAnsi="Arial" w:cs="Arial"/>
                <w:color w:val="000000"/>
                <w:sz w:val="20"/>
                <w:szCs w:val="20"/>
              </w:rPr>
              <w:t>01:18</w:t>
            </w:r>
          </w:p>
        </w:tc>
        <w:tc>
          <w:tcPr>
            <w:tcW w:w="1074" w:type="dxa"/>
            <w:tcBorders>
              <w:top w:val="nil"/>
              <w:left w:val="nil"/>
              <w:bottom w:val="nil"/>
              <w:right w:val="nil"/>
            </w:tcBorders>
            <w:shd w:val="clear" w:color="D9D9D9" w:fill="D9D9D9"/>
            <w:vAlign w:val="bottom"/>
            <w:hideMark/>
          </w:tcPr>
          <w:p w14:paraId="4C60072C" w14:textId="77777777" w:rsidR="00A37681" w:rsidRDefault="00A37681">
            <w:pPr>
              <w:jc w:val="right"/>
              <w:rPr>
                <w:rFonts w:ascii="Arial" w:hAnsi="Arial" w:cs="Arial"/>
                <w:color w:val="000000"/>
                <w:sz w:val="20"/>
                <w:szCs w:val="20"/>
              </w:rPr>
            </w:pPr>
            <w:r>
              <w:rPr>
                <w:rFonts w:ascii="Arial" w:hAnsi="Arial" w:cs="Arial"/>
                <w:color w:val="000000"/>
                <w:sz w:val="20"/>
                <w:szCs w:val="20"/>
              </w:rPr>
              <w:t>15:44:31</w:t>
            </w:r>
          </w:p>
        </w:tc>
        <w:tc>
          <w:tcPr>
            <w:tcW w:w="1397" w:type="dxa"/>
            <w:gridSpan w:val="2"/>
            <w:tcBorders>
              <w:top w:val="nil"/>
              <w:left w:val="nil"/>
              <w:bottom w:val="nil"/>
              <w:right w:val="nil"/>
            </w:tcBorders>
            <w:shd w:val="clear" w:color="D9D9D9" w:fill="D9D9D9"/>
            <w:vAlign w:val="bottom"/>
            <w:hideMark/>
          </w:tcPr>
          <w:p w14:paraId="1B001314"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6CE8B5E9"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3697AF12"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6EF677F2"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268A384B" w14:textId="77777777" w:rsidR="00A37681" w:rsidRDefault="00A37681">
            <w:pPr>
              <w:jc w:val="right"/>
              <w:rPr>
                <w:rFonts w:ascii="Arial" w:hAnsi="Arial" w:cs="Arial"/>
                <w:color w:val="000000"/>
                <w:sz w:val="20"/>
                <w:szCs w:val="20"/>
              </w:rPr>
            </w:pPr>
            <w:r>
              <w:rPr>
                <w:rFonts w:ascii="Arial" w:hAnsi="Arial" w:cs="Arial"/>
                <w:color w:val="000000"/>
                <w:sz w:val="20"/>
                <w:szCs w:val="20"/>
              </w:rPr>
              <w:t>01:23</w:t>
            </w:r>
          </w:p>
        </w:tc>
        <w:tc>
          <w:tcPr>
            <w:tcW w:w="1074" w:type="dxa"/>
            <w:tcBorders>
              <w:top w:val="nil"/>
              <w:left w:val="nil"/>
              <w:bottom w:val="nil"/>
              <w:right w:val="nil"/>
            </w:tcBorders>
            <w:shd w:val="clear" w:color="auto" w:fill="auto"/>
            <w:vAlign w:val="bottom"/>
            <w:hideMark/>
          </w:tcPr>
          <w:p w14:paraId="1F9E6B7E" w14:textId="77777777" w:rsidR="00A37681" w:rsidRDefault="00A37681">
            <w:pPr>
              <w:jc w:val="right"/>
              <w:rPr>
                <w:rFonts w:ascii="Arial" w:hAnsi="Arial" w:cs="Arial"/>
                <w:color w:val="000000"/>
                <w:sz w:val="20"/>
                <w:szCs w:val="20"/>
              </w:rPr>
            </w:pPr>
            <w:r>
              <w:rPr>
                <w:rFonts w:ascii="Arial" w:hAnsi="Arial" w:cs="Arial"/>
                <w:color w:val="000000"/>
                <w:sz w:val="20"/>
                <w:szCs w:val="20"/>
              </w:rPr>
              <w:t>15:44:36</w:t>
            </w:r>
          </w:p>
        </w:tc>
        <w:tc>
          <w:tcPr>
            <w:tcW w:w="1397" w:type="dxa"/>
            <w:gridSpan w:val="2"/>
            <w:tcBorders>
              <w:top w:val="nil"/>
              <w:left w:val="nil"/>
              <w:bottom w:val="nil"/>
              <w:right w:val="nil"/>
            </w:tcBorders>
            <w:shd w:val="clear" w:color="auto" w:fill="auto"/>
            <w:vAlign w:val="bottom"/>
            <w:hideMark/>
          </w:tcPr>
          <w:p w14:paraId="1B8E76E0"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auto" w:fill="auto"/>
            <w:vAlign w:val="bottom"/>
            <w:hideMark/>
          </w:tcPr>
          <w:p w14:paraId="43732865"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33E18D4C"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4F91264F"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006468DE" w14:textId="77777777" w:rsidR="00A37681" w:rsidRDefault="00A37681">
            <w:pPr>
              <w:jc w:val="right"/>
              <w:rPr>
                <w:rFonts w:ascii="Arial" w:hAnsi="Arial" w:cs="Arial"/>
                <w:color w:val="000000"/>
                <w:sz w:val="20"/>
                <w:szCs w:val="20"/>
              </w:rPr>
            </w:pPr>
            <w:r>
              <w:rPr>
                <w:rFonts w:ascii="Arial" w:hAnsi="Arial" w:cs="Arial"/>
                <w:color w:val="000000"/>
                <w:sz w:val="20"/>
                <w:szCs w:val="20"/>
              </w:rPr>
              <w:t>01:28</w:t>
            </w:r>
          </w:p>
        </w:tc>
        <w:tc>
          <w:tcPr>
            <w:tcW w:w="1074" w:type="dxa"/>
            <w:tcBorders>
              <w:top w:val="nil"/>
              <w:left w:val="nil"/>
              <w:bottom w:val="nil"/>
              <w:right w:val="nil"/>
            </w:tcBorders>
            <w:shd w:val="clear" w:color="D9D9D9" w:fill="D9D9D9"/>
            <w:vAlign w:val="bottom"/>
            <w:hideMark/>
          </w:tcPr>
          <w:p w14:paraId="2717BA22" w14:textId="77777777" w:rsidR="00A37681" w:rsidRDefault="00A37681">
            <w:pPr>
              <w:jc w:val="right"/>
              <w:rPr>
                <w:rFonts w:ascii="Arial" w:hAnsi="Arial" w:cs="Arial"/>
                <w:color w:val="000000"/>
                <w:sz w:val="20"/>
                <w:szCs w:val="20"/>
              </w:rPr>
            </w:pPr>
            <w:r>
              <w:rPr>
                <w:rFonts w:ascii="Arial" w:hAnsi="Arial" w:cs="Arial"/>
                <w:color w:val="000000"/>
                <w:sz w:val="20"/>
                <w:szCs w:val="20"/>
              </w:rPr>
              <w:t>15:44:41</w:t>
            </w:r>
          </w:p>
        </w:tc>
        <w:tc>
          <w:tcPr>
            <w:tcW w:w="1397" w:type="dxa"/>
            <w:gridSpan w:val="2"/>
            <w:tcBorders>
              <w:top w:val="nil"/>
              <w:left w:val="nil"/>
              <w:bottom w:val="nil"/>
              <w:right w:val="nil"/>
            </w:tcBorders>
            <w:shd w:val="clear" w:color="D9D9D9" w:fill="D9D9D9"/>
            <w:vAlign w:val="bottom"/>
            <w:hideMark/>
          </w:tcPr>
          <w:p w14:paraId="544C67A5"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1230FD23"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7C6BD32B"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31C643A3"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E779120" w14:textId="77777777" w:rsidR="00A37681" w:rsidRDefault="00A37681">
            <w:pPr>
              <w:jc w:val="right"/>
              <w:rPr>
                <w:rFonts w:ascii="Arial" w:hAnsi="Arial" w:cs="Arial"/>
                <w:color w:val="000000"/>
                <w:sz w:val="20"/>
                <w:szCs w:val="20"/>
              </w:rPr>
            </w:pPr>
            <w:r>
              <w:rPr>
                <w:rFonts w:ascii="Arial" w:hAnsi="Arial" w:cs="Arial"/>
                <w:color w:val="000000"/>
                <w:sz w:val="20"/>
                <w:szCs w:val="20"/>
              </w:rPr>
              <w:lastRenderedPageBreak/>
              <w:t>01:33</w:t>
            </w:r>
          </w:p>
        </w:tc>
        <w:tc>
          <w:tcPr>
            <w:tcW w:w="1074" w:type="dxa"/>
            <w:tcBorders>
              <w:top w:val="nil"/>
              <w:left w:val="nil"/>
              <w:bottom w:val="nil"/>
              <w:right w:val="nil"/>
            </w:tcBorders>
            <w:shd w:val="clear" w:color="auto" w:fill="auto"/>
            <w:vAlign w:val="bottom"/>
            <w:hideMark/>
          </w:tcPr>
          <w:p w14:paraId="1C0725BC" w14:textId="77777777" w:rsidR="00A37681" w:rsidRDefault="00A37681">
            <w:pPr>
              <w:jc w:val="right"/>
              <w:rPr>
                <w:rFonts w:ascii="Arial" w:hAnsi="Arial" w:cs="Arial"/>
                <w:color w:val="000000"/>
                <w:sz w:val="20"/>
                <w:szCs w:val="20"/>
              </w:rPr>
            </w:pPr>
            <w:r>
              <w:rPr>
                <w:rFonts w:ascii="Arial" w:hAnsi="Arial" w:cs="Arial"/>
                <w:color w:val="000000"/>
                <w:sz w:val="20"/>
                <w:szCs w:val="20"/>
              </w:rPr>
              <w:t>15:44:46</w:t>
            </w:r>
          </w:p>
        </w:tc>
        <w:tc>
          <w:tcPr>
            <w:tcW w:w="1397" w:type="dxa"/>
            <w:gridSpan w:val="2"/>
            <w:tcBorders>
              <w:top w:val="nil"/>
              <w:left w:val="nil"/>
              <w:bottom w:val="nil"/>
              <w:right w:val="nil"/>
            </w:tcBorders>
            <w:shd w:val="clear" w:color="auto" w:fill="auto"/>
            <w:vAlign w:val="bottom"/>
            <w:hideMark/>
          </w:tcPr>
          <w:p w14:paraId="593F5E1C"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6F0A3694"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75DCC6DF"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1D95EEEF"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E1D89FA" w14:textId="77777777" w:rsidR="00A37681" w:rsidRDefault="00A37681">
            <w:pPr>
              <w:jc w:val="right"/>
              <w:rPr>
                <w:rFonts w:ascii="Arial" w:hAnsi="Arial" w:cs="Arial"/>
                <w:color w:val="000000"/>
                <w:sz w:val="20"/>
                <w:szCs w:val="20"/>
              </w:rPr>
            </w:pPr>
            <w:r>
              <w:rPr>
                <w:rFonts w:ascii="Arial" w:hAnsi="Arial" w:cs="Arial"/>
                <w:color w:val="000000"/>
                <w:sz w:val="20"/>
                <w:szCs w:val="20"/>
              </w:rPr>
              <w:t>01:38</w:t>
            </w:r>
          </w:p>
        </w:tc>
        <w:tc>
          <w:tcPr>
            <w:tcW w:w="1074" w:type="dxa"/>
            <w:tcBorders>
              <w:top w:val="nil"/>
              <w:left w:val="nil"/>
              <w:bottom w:val="nil"/>
              <w:right w:val="nil"/>
            </w:tcBorders>
            <w:shd w:val="clear" w:color="D9D9D9" w:fill="D9D9D9"/>
            <w:vAlign w:val="bottom"/>
            <w:hideMark/>
          </w:tcPr>
          <w:p w14:paraId="6E42F36A" w14:textId="77777777" w:rsidR="00A37681" w:rsidRDefault="00A37681">
            <w:pPr>
              <w:jc w:val="right"/>
              <w:rPr>
                <w:rFonts w:ascii="Arial" w:hAnsi="Arial" w:cs="Arial"/>
                <w:color w:val="000000"/>
                <w:sz w:val="20"/>
                <w:szCs w:val="20"/>
              </w:rPr>
            </w:pPr>
            <w:r>
              <w:rPr>
                <w:rFonts w:ascii="Arial" w:hAnsi="Arial" w:cs="Arial"/>
                <w:color w:val="000000"/>
                <w:sz w:val="20"/>
                <w:szCs w:val="20"/>
              </w:rPr>
              <w:t>15:44:51</w:t>
            </w:r>
          </w:p>
        </w:tc>
        <w:tc>
          <w:tcPr>
            <w:tcW w:w="1397" w:type="dxa"/>
            <w:gridSpan w:val="2"/>
            <w:tcBorders>
              <w:top w:val="nil"/>
              <w:left w:val="nil"/>
              <w:bottom w:val="nil"/>
              <w:right w:val="nil"/>
            </w:tcBorders>
            <w:shd w:val="clear" w:color="D9D9D9" w:fill="D9D9D9"/>
            <w:vAlign w:val="bottom"/>
            <w:hideMark/>
          </w:tcPr>
          <w:p w14:paraId="1981212C"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09E24B9C"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497B631B"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0CC19A26"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1BFBFE6C" w14:textId="77777777" w:rsidR="00A37681" w:rsidRDefault="00A37681">
            <w:pPr>
              <w:jc w:val="right"/>
              <w:rPr>
                <w:rFonts w:ascii="Arial" w:hAnsi="Arial" w:cs="Arial"/>
                <w:color w:val="000000"/>
                <w:sz w:val="20"/>
                <w:szCs w:val="20"/>
              </w:rPr>
            </w:pPr>
            <w:r>
              <w:rPr>
                <w:rFonts w:ascii="Arial" w:hAnsi="Arial" w:cs="Arial"/>
                <w:color w:val="000000"/>
                <w:sz w:val="20"/>
                <w:szCs w:val="20"/>
              </w:rPr>
              <w:t>01:42</w:t>
            </w:r>
          </w:p>
        </w:tc>
        <w:tc>
          <w:tcPr>
            <w:tcW w:w="1074" w:type="dxa"/>
            <w:tcBorders>
              <w:top w:val="nil"/>
              <w:left w:val="nil"/>
              <w:bottom w:val="nil"/>
              <w:right w:val="nil"/>
            </w:tcBorders>
            <w:shd w:val="clear" w:color="auto" w:fill="auto"/>
            <w:vAlign w:val="bottom"/>
            <w:hideMark/>
          </w:tcPr>
          <w:p w14:paraId="2D5C4688" w14:textId="77777777" w:rsidR="00A37681" w:rsidRDefault="00A37681">
            <w:pPr>
              <w:jc w:val="right"/>
              <w:rPr>
                <w:rFonts w:ascii="Arial" w:hAnsi="Arial" w:cs="Arial"/>
                <w:color w:val="000000"/>
                <w:sz w:val="20"/>
                <w:szCs w:val="20"/>
              </w:rPr>
            </w:pPr>
            <w:r>
              <w:rPr>
                <w:rFonts w:ascii="Arial" w:hAnsi="Arial" w:cs="Arial"/>
                <w:color w:val="000000"/>
                <w:sz w:val="20"/>
                <w:szCs w:val="20"/>
              </w:rPr>
              <w:t>15:44:55</w:t>
            </w:r>
          </w:p>
        </w:tc>
        <w:tc>
          <w:tcPr>
            <w:tcW w:w="1397" w:type="dxa"/>
            <w:gridSpan w:val="2"/>
            <w:tcBorders>
              <w:top w:val="nil"/>
              <w:left w:val="nil"/>
              <w:bottom w:val="nil"/>
              <w:right w:val="nil"/>
            </w:tcBorders>
            <w:shd w:val="clear" w:color="auto" w:fill="auto"/>
            <w:vAlign w:val="bottom"/>
            <w:hideMark/>
          </w:tcPr>
          <w:p w14:paraId="480AAC51"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C818241"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auto" w:fill="auto"/>
            <w:vAlign w:val="bottom"/>
            <w:hideMark/>
          </w:tcPr>
          <w:p w14:paraId="6F6EE7DA"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725F62D5"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7A435255" w14:textId="77777777" w:rsidR="00A37681" w:rsidRDefault="00A37681">
            <w:pPr>
              <w:jc w:val="right"/>
              <w:rPr>
                <w:rFonts w:ascii="Arial" w:hAnsi="Arial" w:cs="Arial"/>
                <w:color w:val="000000"/>
                <w:sz w:val="20"/>
                <w:szCs w:val="20"/>
              </w:rPr>
            </w:pPr>
            <w:r>
              <w:rPr>
                <w:rFonts w:ascii="Arial" w:hAnsi="Arial" w:cs="Arial"/>
                <w:color w:val="000000"/>
                <w:sz w:val="20"/>
                <w:szCs w:val="20"/>
              </w:rPr>
              <w:t>01:47</w:t>
            </w:r>
          </w:p>
        </w:tc>
        <w:tc>
          <w:tcPr>
            <w:tcW w:w="1074" w:type="dxa"/>
            <w:tcBorders>
              <w:top w:val="nil"/>
              <w:left w:val="nil"/>
              <w:bottom w:val="nil"/>
              <w:right w:val="nil"/>
            </w:tcBorders>
            <w:shd w:val="clear" w:color="D9D9D9" w:fill="D9D9D9"/>
            <w:vAlign w:val="bottom"/>
            <w:hideMark/>
          </w:tcPr>
          <w:p w14:paraId="03BA7F5E" w14:textId="77777777" w:rsidR="00A37681" w:rsidRDefault="00A37681">
            <w:pPr>
              <w:jc w:val="right"/>
              <w:rPr>
                <w:rFonts w:ascii="Arial" w:hAnsi="Arial" w:cs="Arial"/>
                <w:color w:val="000000"/>
                <w:sz w:val="20"/>
                <w:szCs w:val="20"/>
              </w:rPr>
            </w:pPr>
            <w:r>
              <w:rPr>
                <w:rFonts w:ascii="Arial" w:hAnsi="Arial" w:cs="Arial"/>
                <w:color w:val="000000"/>
                <w:sz w:val="20"/>
                <w:szCs w:val="20"/>
              </w:rPr>
              <w:t>15:45:00</w:t>
            </w:r>
          </w:p>
        </w:tc>
        <w:tc>
          <w:tcPr>
            <w:tcW w:w="1397" w:type="dxa"/>
            <w:gridSpan w:val="2"/>
            <w:tcBorders>
              <w:top w:val="nil"/>
              <w:left w:val="nil"/>
              <w:bottom w:val="nil"/>
              <w:right w:val="nil"/>
            </w:tcBorders>
            <w:shd w:val="clear" w:color="D9D9D9" w:fill="D9D9D9"/>
            <w:vAlign w:val="bottom"/>
            <w:hideMark/>
          </w:tcPr>
          <w:p w14:paraId="24B4EFA0" w14:textId="77777777" w:rsidR="00A37681" w:rsidRDefault="00A37681">
            <w:pPr>
              <w:jc w:val="right"/>
              <w:rPr>
                <w:rFonts w:ascii="Arial" w:hAnsi="Arial" w:cs="Arial"/>
                <w:color w:val="000000"/>
                <w:sz w:val="20"/>
                <w:szCs w:val="20"/>
              </w:rPr>
            </w:pPr>
            <w:r>
              <w:rPr>
                <w:rFonts w:ascii="Arial" w:hAnsi="Arial" w:cs="Arial"/>
                <w:color w:val="000000"/>
                <w:sz w:val="20"/>
                <w:szCs w:val="20"/>
              </w:rPr>
              <w:t>0,87</w:t>
            </w:r>
          </w:p>
        </w:tc>
        <w:tc>
          <w:tcPr>
            <w:tcW w:w="1350" w:type="dxa"/>
            <w:tcBorders>
              <w:top w:val="nil"/>
              <w:left w:val="nil"/>
              <w:bottom w:val="nil"/>
              <w:right w:val="nil"/>
            </w:tcBorders>
            <w:shd w:val="clear" w:color="D9D9D9" w:fill="D9D9D9"/>
            <w:vAlign w:val="bottom"/>
            <w:hideMark/>
          </w:tcPr>
          <w:p w14:paraId="4C5982A0"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D9D9D9" w:fill="D9D9D9"/>
            <w:vAlign w:val="bottom"/>
            <w:hideMark/>
          </w:tcPr>
          <w:p w14:paraId="20F50221" w14:textId="77777777" w:rsidR="00A37681" w:rsidRDefault="00A37681">
            <w:pPr>
              <w:jc w:val="right"/>
              <w:rPr>
                <w:rFonts w:ascii="Arial" w:hAnsi="Arial" w:cs="Arial"/>
                <w:color w:val="000000"/>
                <w:sz w:val="20"/>
                <w:szCs w:val="20"/>
              </w:rPr>
            </w:pPr>
            <w:r>
              <w:rPr>
                <w:rFonts w:ascii="Arial" w:hAnsi="Arial" w:cs="Arial"/>
                <w:color w:val="000000"/>
                <w:sz w:val="20"/>
                <w:szCs w:val="20"/>
              </w:rPr>
              <w:t>0,522</w:t>
            </w:r>
          </w:p>
        </w:tc>
      </w:tr>
      <w:tr w:rsidR="00532AA1" w14:paraId="475D5CD7"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505F8415" w14:textId="77777777" w:rsidR="00A37681" w:rsidRDefault="00A37681">
            <w:pPr>
              <w:jc w:val="right"/>
              <w:rPr>
                <w:rFonts w:ascii="Arial" w:hAnsi="Arial" w:cs="Arial"/>
                <w:color w:val="000000"/>
                <w:sz w:val="20"/>
                <w:szCs w:val="20"/>
              </w:rPr>
            </w:pPr>
            <w:r>
              <w:rPr>
                <w:rFonts w:ascii="Arial" w:hAnsi="Arial" w:cs="Arial"/>
                <w:color w:val="000000"/>
                <w:sz w:val="20"/>
                <w:szCs w:val="20"/>
              </w:rPr>
              <w:t>01:52</w:t>
            </w:r>
          </w:p>
        </w:tc>
        <w:tc>
          <w:tcPr>
            <w:tcW w:w="1074" w:type="dxa"/>
            <w:tcBorders>
              <w:top w:val="nil"/>
              <w:left w:val="nil"/>
              <w:bottom w:val="nil"/>
              <w:right w:val="nil"/>
            </w:tcBorders>
            <w:shd w:val="clear" w:color="auto" w:fill="auto"/>
            <w:vAlign w:val="bottom"/>
            <w:hideMark/>
          </w:tcPr>
          <w:p w14:paraId="7B5AF975" w14:textId="77777777" w:rsidR="00A37681" w:rsidRDefault="00A37681">
            <w:pPr>
              <w:jc w:val="right"/>
              <w:rPr>
                <w:rFonts w:ascii="Arial" w:hAnsi="Arial" w:cs="Arial"/>
                <w:color w:val="000000"/>
                <w:sz w:val="20"/>
                <w:szCs w:val="20"/>
              </w:rPr>
            </w:pPr>
            <w:r>
              <w:rPr>
                <w:rFonts w:ascii="Arial" w:hAnsi="Arial" w:cs="Arial"/>
                <w:color w:val="000000"/>
                <w:sz w:val="20"/>
                <w:szCs w:val="20"/>
              </w:rPr>
              <w:t>15:45:05</w:t>
            </w:r>
          </w:p>
        </w:tc>
        <w:tc>
          <w:tcPr>
            <w:tcW w:w="1397" w:type="dxa"/>
            <w:gridSpan w:val="2"/>
            <w:tcBorders>
              <w:top w:val="nil"/>
              <w:left w:val="nil"/>
              <w:bottom w:val="nil"/>
              <w:right w:val="nil"/>
            </w:tcBorders>
            <w:shd w:val="clear" w:color="auto" w:fill="auto"/>
            <w:vAlign w:val="bottom"/>
            <w:hideMark/>
          </w:tcPr>
          <w:p w14:paraId="6C2109EB"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4A86657F"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687" w:type="dxa"/>
            <w:tcBorders>
              <w:top w:val="nil"/>
              <w:left w:val="nil"/>
              <w:bottom w:val="nil"/>
              <w:right w:val="single" w:sz="8" w:space="0" w:color="CCCCCC"/>
            </w:tcBorders>
            <w:shd w:val="clear" w:color="auto" w:fill="auto"/>
            <w:vAlign w:val="bottom"/>
            <w:hideMark/>
          </w:tcPr>
          <w:p w14:paraId="20F08CFC" w14:textId="77777777" w:rsidR="00A37681" w:rsidRDefault="00A37681">
            <w:pPr>
              <w:jc w:val="right"/>
              <w:rPr>
                <w:rFonts w:ascii="Arial" w:hAnsi="Arial" w:cs="Arial"/>
                <w:color w:val="000000"/>
                <w:sz w:val="20"/>
                <w:szCs w:val="20"/>
              </w:rPr>
            </w:pPr>
            <w:r>
              <w:rPr>
                <w:rFonts w:ascii="Arial" w:hAnsi="Arial" w:cs="Arial"/>
                <w:color w:val="000000"/>
                <w:sz w:val="20"/>
                <w:szCs w:val="20"/>
              </w:rPr>
              <w:t>0,602</w:t>
            </w:r>
          </w:p>
        </w:tc>
      </w:tr>
      <w:tr w:rsidR="00A37681" w14:paraId="5D215810"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3BF6DE8" w14:textId="77777777" w:rsidR="00A37681" w:rsidRDefault="00A37681">
            <w:pPr>
              <w:jc w:val="right"/>
              <w:rPr>
                <w:rFonts w:ascii="Arial" w:hAnsi="Arial" w:cs="Arial"/>
                <w:color w:val="000000"/>
                <w:sz w:val="20"/>
                <w:szCs w:val="20"/>
              </w:rPr>
            </w:pPr>
            <w:r>
              <w:rPr>
                <w:rFonts w:ascii="Arial" w:hAnsi="Arial" w:cs="Arial"/>
                <w:color w:val="000000"/>
                <w:sz w:val="20"/>
                <w:szCs w:val="20"/>
              </w:rPr>
              <w:t>01:57</w:t>
            </w:r>
          </w:p>
        </w:tc>
        <w:tc>
          <w:tcPr>
            <w:tcW w:w="1074" w:type="dxa"/>
            <w:tcBorders>
              <w:top w:val="nil"/>
              <w:left w:val="nil"/>
              <w:bottom w:val="nil"/>
              <w:right w:val="nil"/>
            </w:tcBorders>
            <w:shd w:val="clear" w:color="D9D9D9" w:fill="D9D9D9"/>
            <w:vAlign w:val="bottom"/>
            <w:hideMark/>
          </w:tcPr>
          <w:p w14:paraId="41E85A43" w14:textId="77777777" w:rsidR="00A37681" w:rsidRDefault="00A37681">
            <w:pPr>
              <w:jc w:val="right"/>
              <w:rPr>
                <w:rFonts w:ascii="Arial" w:hAnsi="Arial" w:cs="Arial"/>
                <w:color w:val="000000"/>
                <w:sz w:val="20"/>
                <w:szCs w:val="20"/>
              </w:rPr>
            </w:pPr>
            <w:r>
              <w:rPr>
                <w:rFonts w:ascii="Arial" w:hAnsi="Arial" w:cs="Arial"/>
                <w:color w:val="000000"/>
                <w:sz w:val="20"/>
                <w:szCs w:val="20"/>
              </w:rPr>
              <w:t>15:45:10</w:t>
            </w:r>
          </w:p>
        </w:tc>
        <w:tc>
          <w:tcPr>
            <w:tcW w:w="1397" w:type="dxa"/>
            <w:gridSpan w:val="2"/>
            <w:tcBorders>
              <w:top w:val="nil"/>
              <w:left w:val="nil"/>
              <w:bottom w:val="nil"/>
              <w:right w:val="nil"/>
            </w:tcBorders>
            <w:shd w:val="clear" w:color="D9D9D9" w:fill="D9D9D9"/>
            <w:vAlign w:val="bottom"/>
            <w:hideMark/>
          </w:tcPr>
          <w:p w14:paraId="09DB954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7FAB5EF"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D9D9D9" w:fill="D9D9D9"/>
            <w:vAlign w:val="bottom"/>
            <w:hideMark/>
          </w:tcPr>
          <w:p w14:paraId="7822764D"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532AA1" w14:paraId="05AE6370"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633C53D3" w14:textId="77777777" w:rsidR="00A37681" w:rsidRDefault="00A37681">
            <w:pPr>
              <w:jc w:val="right"/>
              <w:rPr>
                <w:rFonts w:ascii="Arial" w:hAnsi="Arial" w:cs="Arial"/>
                <w:color w:val="000000"/>
                <w:sz w:val="20"/>
                <w:szCs w:val="20"/>
              </w:rPr>
            </w:pPr>
            <w:r>
              <w:rPr>
                <w:rFonts w:ascii="Arial" w:hAnsi="Arial" w:cs="Arial"/>
                <w:color w:val="000000"/>
                <w:sz w:val="20"/>
                <w:szCs w:val="20"/>
              </w:rPr>
              <w:t>02:01</w:t>
            </w:r>
          </w:p>
        </w:tc>
        <w:tc>
          <w:tcPr>
            <w:tcW w:w="1074" w:type="dxa"/>
            <w:tcBorders>
              <w:top w:val="nil"/>
              <w:left w:val="nil"/>
              <w:bottom w:val="nil"/>
              <w:right w:val="nil"/>
            </w:tcBorders>
            <w:shd w:val="clear" w:color="auto" w:fill="auto"/>
            <w:vAlign w:val="bottom"/>
            <w:hideMark/>
          </w:tcPr>
          <w:p w14:paraId="1C68A2B7" w14:textId="77777777" w:rsidR="00A37681" w:rsidRDefault="00A37681">
            <w:pPr>
              <w:jc w:val="right"/>
              <w:rPr>
                <w:rFonts w:ascii="Arial" w:hAnsi="Arial" w:cs="Arial"/>
                <w:color w:val="000000"/>
                <w:sz w:val="20"/>
                <w:szCs w:val="20"/>
              </w:rPr>
            </w:pPr>
            <w:r>
              <w:rPr>
                <w:rFonts w:ascii="Arial" w:hAnsi="Arial" w:cs="Arial"/>
                <w:color w:val="000000"/>
                <w:sz w:val="20"/>
                <w:szCs w:val="20"/>
              </w:rPr>
              <w:t>15:45:14</w:t>
            </w:r>
          </w:p>
        </w:tc>
        <w:tc>
          <w:tcPr>
            <w:tcW w:w="1397" w:type="dxa"/>
            <w:gridSpan w:val="2"/>
            <w:tcBorders>
              <w:top w:val="nil"/>
              <w:left w:val="nil"/>
              <w:bottom w:val="nil"/>
              <w:right w:val="nil"/>
            </w:tcBorders>
            <w:shd w:val="clear" w:color="auto" w:fill="auto"/>
            <w:vAlign w:val="bottom"/>
            <w:hideMark/>
          </w:tcPr>
          <w:p w14:paraId="753710E2"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C8F961A"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0B7E41C9"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2D61512B"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0E2961A2" w14:textId="77777777" w:rsidR="00A37681" w:rsidRDefault="00A37681">
            <w:pPr>
              <w:jc w:val="right"/>
              <w:rPr>
                <w:rFonts w:ascii="Arial" w:hAnsi="Arial" w:cs="Arial"/>
                <w:color w:val="000000"/>
                <w:sz w:val="20"/>
                <w:szCs w:val="20"/>
              </w:rPr>
            </w:pPr>
            <w:r>
              <w:rPr>
                <w:rFonts w:ascii="Arial" w:hAnsi="Arial" w:cs="Arial"/>
                <w:color w:val="000000"/>
                <w:sz w:val="20"/>
                <w:szCs w:val="20"/>
              </w:rPr>
              <w:t>02:07</w:t>
            </w:r>
          </w:p>
        </w:tc>
        <w:tc>
          <w:tcPr>
            <w:tcW w:w="1074" w:type="dxa"/>
            <w:tcBorders>
              <w:top w:val="nil"/>
              <w:left w:val="nil"/>
              <w:bottom w:val="nil"/>
              <w:right w:val="nil"/>
            </w:tcBorders>
            <w:shd w:val="clear" w:color="D9D9D9" w:fill="D9D9D9"/>
            <w:vAlign w:val="bottom"/>
            <w:hideMark/>
          </w:tcPr>
          <w:p w14:paraId="64934231" w14:textId="77777777" w:rsidR="00A37681" w:rsidRDefault="00A37681">
            <w:pPr>
              <w:jc w:val="right"/>
              <w:rPr>
                <w:rFonts w:ascii="Arial" w:hAnsi="Arial" w:cs="Arial"/>
                <w:color w:val="000000"/>
                <w:sz w:val="20"/>
                <w:szCs w:val="20"/>
              </w:rPr>
            </w:pPr>
            <w:r>
              <w:rPr>
                <w:rFonts w:ascii="Arial" w:hAnsi="Arial" w:cs="Arial"/>
                <w:color w:val="000000"/>
                <w:sz w:val="20"/>
                <w:szCs w:val="20"/>
              </w:rPr>
              <w:t>15:45:20</w:t>
            </w:r>
          </w:p>
        </w:tc>
        <w:tc>
          <w:tcPr>
            <w:tcW w:w="1397" w:type="dxa"/>
            <w:gridSpan w:val="2"/>
            <w:tcBorders>
              <w:top w:val="nil"/>
              <w:left w:val="nil"/>
              <w:bottom w:val="nil"/>
              <w:right w:val="nil"/>
            </w:tcBorders>
            <w:shd w:val="clear" w:color="D9D9D9" w:fill="D9D9D9"/>
            <w:vAlign w:val="bottom"/>
            <w:hideMark/>
          </w:tcPr>
          <w:p w14:paraId="005F3070"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5ED1FBF9"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38BC5DA5"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440F3FD6"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973AA61" w14:textId="77777777" w:rsidR="00A37681" w:rsidRDefault="00A37681">
            <w:pPr>
              <w:jc w:val="right"/>
              <w:rPr>
                <w:rFonts w:ascii="Arial" w:hAnsi="Arial" w:cs="Arial"/>
                <w:color w:val="000000"/>
                <w:sz w:val="20"/>
                <w:szCs w:val="20"/>
              </w:rPr>
            </w:pPr>
            <w:r>
              <w:rPr>
                <w:rFonts w:ascii="Arial" w:hAnsi="Arial" w:cs="Arial"/>
                <w:color w:val="000000"/>
                <w:sz w:val="20"/>
                <w:szCs w:val="20"/>
              </w:rPr>
              <w:t>02:13</w:t>
            </w:r>
          </w:p>
        </w:tc>
        <w:tc>
          <w:tcPr>
            <w:tcW w:w="1074" w:type="dxa"/>
            <w:tcBorders>
              <w:top w:val="nil"/>
              <w:left w:val="nil"/>
              <w:bottom w:val="nil"/>
              <w:right w:val="nil"/>
            </w:tcBorders>
            <w:shd w:val="clear" w:color="auto" w:fill="auto"/>
            <w:vAlign w:val="bottom"/>
            <w:hideMark/>
          </w:tcPr>
          <w:p w14:paraId="355BF0DA" w14:textId="77777777" w:rsidR="00A37681" w:rsidRDefault="00A37681">
            <w:pPr>
              <w:jc w:val="right"/>
              <w:rPr>
                <w:rFonts w:ascii="Arial" w:hAnsi="Arial" w:cs="Arial"/>
                <w:color w:val="000000"/>
                <w:sz w:val="20"/>
                <w:szCs w:val="20"/>
              </w:rPr>
            </w:pPr>
            <w:r>
              <w:rPr>
                <w:rFonts w:ascii="Arial" w:hAnsi="Arial" w:cs="Arial"/>
                <w:color w:val="000000"/>
                <w:sz w:val="20"/>
                <w:szCs w:val="20"/>
              </w:rPr>
              <w:t>15:45:26</w:t>
            </w:r>
          </w:p>
        </w:tc>
        <w:tc>
          <w:tcPr>
            <w:tcW w:w="1397" w:type="dxa"/>
            <w:gridSpan w:val="2"/>
            <w:tcBorders>
              <w:top w:val="nil"/>
              <w:left w:val="nil"/>
              <w:bottom w:val="nil"/>
              <w:right w:val="nil"/>
            </w:tcBorders>
            <w:shd w:val="clear" w:color="auto" w:fill="auto"/>
            <w:vAlign w:val="bottom"/>
            <w:hideMark/>
          </w:tcPr>
          <w:p w14:paraId="2333BC14"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2C31FCA"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auto" w:fill="auto"/>
            <w:vAlign w:val="bottom"/>
            <w:hideMark/>
          </w:tcPr>
          <w:p w14:paraId="62A737A9"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4BB326C2"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810CEBC" w14:textId="77777777" w:rsidR="00A37681" w:rsidRDefault="00A37681">
            <w:pPr>
              <w:jc w:val="right"/>
              <w:rPr>
                <w:rFonts w:ascii="Arial" w:hAnsi="Arial" w:cs="Arial"/>
                <w:color w:val="000000"/>
                <w:sz w:val="20"/>
                <w:szCs w:val="20"/>
              </w:rPr>
            </w:pPr>
            <w:r>
              <w:rPr>
                <w:rFonts w:ascii="Arial" w:hAnsi="Arial" w:cs="Arial"/>
                <w:color w:val="000000"/>
                <w:sz w:val="20"/>
                <w:szCs w:val="20"/>
              </w:rPr>
              <w:t>02:18</w:t>
            </w:r>
          </w:p>
        </w:tc>
        <w:tc>
          <w:tcPr>
            <w:tcW w:w="1074" w:type="dxa"/>
            <w:tcBorders>
              <w:top w:val="nil"/>
              <w:left w:val="nil"/>
              <w:bottom w:val="nil"/>
              <w:right w:val="nil"/>
            </w:tcBorders>
            <w:shd w:val="clear" w:color="D9D9D9" w:fill="D9D9D9"/>
            <w:vAlign w:val="bottom"/>
            <w:hideMark/>
          </w:tcPr>
          <w:p w14:paraId="57D7BB8A" w14:textId="77777777" w:rsidR="00A37681" w:rsidRDefault="00A37681">
            <w:pPr>
              <w:jc w:val="right"/>
              <w:rPr>
                <w:rFonts w:ascii="Arial" w:hAnsi="Arial" w:cs="Arial"/>
                <w:color w:val="000000"/>
                <w:sz w:val="20"/>
                <w:szCs w:val="20"/>
              </w:rPr>
            </w:pPr>
            <w:r>
              <w:rPr>
                <w:rFonts w:ascii="Arial" w:hAnsi="Arial" w:cs="Arial"/>
                <w:color w:val="000000"/>
                <w:sz w:val="20"/>
                <w:szCs w:val="20"/>
              </w:rPr>
              <w:t>15:45:31</w:t>
            </w:r>
          </w:p>
        </w:tc>
        <w:tc>
          <w:tcPr>
            <w:tcW w:w="1397" w:type="dxa"/>
            <w:gridSpan w:val="2"/>
            <w:tcBorders>
              <w:top w:val="nil"/>
              <w:left w:val="nil"/>
              <w:bottom w:val="nil"/>
              <w:right w:val="nil"/>
            </w:tcBorders>
            <w:shd w:val="clear" w:color="D9D9D9" w:fill="D9D9D9"/>
            <w:vAlign w:val="bottom"/>
            <w:hideMark/>
          </w:tcPr>
          <w:p w14:paraId="0A4294A6"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374D4CEB"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D9D9D9" w:fill="D9D9D9"/>
            <w:vAlign w:val="bottom"/>
            <w:hideMark/>
          </w:tcPr>
          <w:p w14:paraId="2B8C9815"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532AA1" w14:paraId="67A99085"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2E2C51B" w14:textId="77777777" w:rsidR="00A37681" w:rsidRDefault="00A37681">
            <w:pPr>
              <w:jc w:val="right"/>
              <w:rPr>
                <w:rFonts w:ascii="Arial" w:hAnsi="Arial" w:cs="Arial"/>
                <w:color w:val="000000"/>
                <w:sz w:val="20"/>
                <w:szCs w:val="20"/>
              </w:rPr>
            </w:pPr>
            <w:r>
              <w:rPr>
                <w:rFonts w:ascii="Arial" w:hAnsi="Arial" w:cs="Arial"/>
                <w:color w:val="000000"/>
                <w:sz w:val="20"/>
                <w:szCs w:val="20"/>
              </w:rPr>
              <w:t>02:23</w:t>
            </w:r>
          </w:p>
        </w:tc>
        <w:tc>
          <w:tcPr>
            <w:tcW w:w="1074" w:type="dxa"/>
            <w:tcBorders>
              <w:top w:val="nil"/>
              <w:left w:val="nil"/>
              <w:bottom w:val="nil"/>
              <w:right w:val="nil"/>
            </w:tcBorders>
            <w:shd w:val="clear" w:color="auto" w:fill="auto"/>
            <w:vAlign w:val="bottom"/>
            <w:hideMark/>
          </w:tcPr>
          <w:p w14:paraId="40B0747A" w14:textId="77777777" w:rsidR="00A37681" w:rsidRDefault="00A37681">
            <w:pPr>
              <w:jc w:val="right"/>
              <w:rPr>
                <w:rFonts w:ascii="Arial" w:hAnsi="Arial" w:cs="Arial"/>
                <w:color w:val="000000"/>
                <w:sz w:val="20"/>
                <w:szCs w:val="20"/>
              </w:rPr>
            </w:pPr>
            <w:r>
              <w:rPr>
                <w:rFonts w:ascii="Arial" w:hAnsi="Arial" w:cs="Arial"/>
                <w:color w:val="000000"/>
                <w:sz w:val="20"/>
                <w:szCs w:val="20"/>
              </w:rPr>
              <w:t>15:45:36</w:t>
            </w:r>
          </w:p>
        </w:tc>
        <w:tc>
          <w:tcPr>
            <w:tcW w:w="1397" w:type="dxa"/>
            <w:gridSpan w:val="2"/>
            <w:tcBorders>
              <w:top w:val="nil"/>
              <w:left w:val="nil"/>
              <w:bottom w:val="nil"/>
              <w:right w:val="nil"/>
            </w:tcBorders>
            <w:shd w:val="clear" w:color="auto" w:fill="auto"/>
            <w:vAlign w:val="bottom"/>
            <w:hideMark/>
          </w:tcPr>
          <w:p w14:paraId="4C7133B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2DDA4462"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auto" w:fill="auto"/>
            <w:vAlign w:val="bottom"/>
            <w:hideMark/>
          </w:tcPr>
          <w:p w14:paraId="297E26F7"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116271BF"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F1A2065" w14:textId="77777777" w:rsidR="00A37681" w:rsidRDefault="00A37681">
            <w:pPr>
              <w:jc w:val="right"/>
              <w:rPr>
                <w:rFonts w:ascii="Arial" w:hAnsi="Arial" w:cs="Arial"/>
                <w:color w:val="000000"/>
                <w:sz w:val="20"/>
                <w:szCs w:val="20"/>
              </w:rPr>
            </w:pPr>
            <w:r>
              <w:rPr>
                <w:rFonts w:ascii="Arial" w:hAnsi="Arial" w:cs="Arial"/>
                <w:color w:val="000000"/>
                <w:sz w:val="20"/>
                <w:szCs w:val="20"/>
              </w:rPr>
              <w:t>02:28</w:t>
            </w:r>
          </w:p>
        </w:tc>
        <w:tc>
          <w:tcPr>
            <w:tcW w:w="1074" w:type="dxa"/>
            <w:tcBorders>
              <w:top w:val="nil"/>
              <w:left w:val="nil"/>
              <w:bottom w:val="nil"/>
              <w:right w:val="nil"/>
            </w:tcBorders>
            <w:shd w:val="clear" w:color="D9D9D9" w:fill="D9D9D9"/>
            <w:vAlign w:val="bottom"/>
            <w:hideMark/>
          </w:tcPr>
          <w:p w14:paraId="5859B9FA" w14:textId="77777777" w:rsidR="00A37681" w:rsidRDefault="00A37681">
            <w:pPr>
              <w:jc w:val="right"/>
              <w:rPr>
                <w:rFonts w:ascii="Arial" w:hAnsi="Arial" w:cs="Arial"/>
                <w:color w:val="000000"/>
                <w:sz w:val="20"/>
                <w:szCs w:val="20"/>
              </w:rPr>
            </w:pPr>
            <w:r>
              <w:rPr>
                <w:rFonts w:ascii="Arial" w:hAnsi="Arial" w:cs="Arial"/>
                <w:color w:val="000000"/>
                <w:sz w:val="20"/>
                <w:szCs w:val="20"/>
              </w:rPr>
              <w:t>15:45:41</w:t>
            </w:r>
          </w:p>
        </w:tc>
        <w:tc>
          <w:tcPr>
            <w:tcW w:w="1397" w:type="dxa"/>
            <w:gridSpan w:val="2"/>
            <w:tcBorders>
              <w:top w:val="nil"/>
              <w:left w:val="nil"/>
              <w:bottom w:val="nil"/>
              <w:right w:val="nil"/>
            </w:tcBorders>
            <w:shd w:val="clear" w:color="D9D9D9" w:fill="D9D9D9"/>
            <w:vAlign w:val="bottom"/>
            <w:hideMark/>
          </w:tcPr>
          <w:p w14:paraId="05408C42"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18516AB0"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0676A9F3"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7F8D3A07"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8B27525" w14:textId="77777777" w:rsidR="00A37681" w:rsidRDefault="00A37681">
            <w:pPr>
              <w:jc w:val="right"/>
              <w:rPr>
                <w:rFonts w:ascii="Arial" w:hAnsi="Arial" w:cs="Arial"/>
                <w:color w:val="000000"/>
                <w:sz w:val="20"/>
                <w:szCs w:val="20"/>
              </w:rPr>
            </w:pPr>
            <w:r>
              <w:rPr>
                <w:rFonts w:ascii="Arial" w:hAnsi="Arial" w:cs="Arial"/>
                <w:color w:val="000000"/>
                <w:sz w:val="20"/>
                <w:szCs w:val="20"/>
              </w:rPr>
              <w:t>02:33</w:t>
            </w:r>
          </w:p>
        </w:tc>
        <w:tc>
          <w:tcPr>
            <w:tcW w:w="1074" w:type="dxa"/>
            <w:tcBorders>
              <w:top w:val="nil"/>
              <w:left w:val="nil"/>
              <w:bottom w:val="nil"/>
              <w:right w:val="nil"/>
            </w:tcBorders>
            <w:shd w:val="clear" w:color="auto" w:fill="auto"/>
            <w:vAlign w:val="bottom"/>
            <w:hideMark/>
          </w:tcPr>
          <w:p w14:paraId="4144CE3B" w14:textId="77777777" w:rsidR="00A37681" w:rsidRDefault="00A37681">
            <w:pPr>
              <w:jc w:val="right"/>
              <w:rPr>
                <w:rFonts w:ascii="Arial" w:hAnsi="Arial" w:cs="Arial"/>
                <w:color w:val="000000"/>
                <w:sz w:val="20"/>
                <w:szCs w:val="20"/>
              </w:rPr>
            </w:pPr>
            <w:r>
              <w:rPr>
                <w:rFonts w:ascii="Arial" w:hAnsi="Arial" w:cs="Arial"/>
                <w:color w:val="000000"/>
                <w:sz w:val="20"/>
                <w:szCs w:val="20"/>
              </w:rPr>
              <w:t>15:45:46</w:t>
            </w:r>
          </w:p>
        </w:tc>
        <w:tc>
          <w:tcPr>
            <w:tcW w:w="1397" w:type="dxa"/>
            <w:gridSpan w:val="2"/>
            <w:tcBorders>
              <w:top w:val="nil"/>
              <w:left w:val="nil"/>
              <w:bottom w:val="nil"/>
              <w:right w:val="nil"/>
            </w:tcBorders>
            <w:shd w:val="clear" w:color="auto" w:fill="auto"/>
            <w:vAlign w:val="bottom"/>
            <w:hideMark/>
          </w:tcPr>
          <w:p w14:paraId="07A8735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645DBC80"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7B1569EA"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2B46D894"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7F820D7" w14:textId="77777777" w:rsidR="00A37681" w:rsidRDefault="00A37681">
            <w:pPr>
              <w:jc w:val="right"/>
              <w:rPr>
                <w:rFonts w:ascii="Arial" w:hAnsi="Arial" w:cs="Arial"/>
                <w:color w:val="000000"/>
                <w:sz w:val="20"/>
                <w:szCs w:val="20"/>
              </w:rPr>
            </w:pPr>
            <w:r>
              <w:rPr>
                <w:rFonts w:ascii="Arial" w:hAnsi="Arial" w:cs="Arial"/>
                <w:color w:val="000000"/>
                <w:sz w:val="20"/>
                <w:szCs w:val="20"/>
              </w:rPr>
              <w:t>02:38</w:t>
            </w:r>
          </w:p>
        </w:tc>
        <w:tc>
          <w:tcPr>
            <w:tcW w:w="1074" w:type="dxa"/>
            <w:tcBorders>
              <w:top w:val="nil"/>
              <w:left w:val="nil"/>
              <w:bottom w:val="nil"/>
              <w:right w:val="nil"/>
            </w:tcBorders>
            <w:shd w:val="clear" w:color="D9D9D9" w:fill="D9D9D9"/>
            <w:vAlign w:val="bottom"/>
            <w:hideMark/>
          </w:tcPr>
          <w:p w14:paraId="3510D383" w14:textId="77777777" w:rsidR="00A37681" w:rsidRDefault="00A37681">
            <w:pPr>
              <w:jc w:val="right"/>
              <w:rPr>
                <w:rFonts w:ascii="Arial" w:hAnsi="Arial" w:cs="Arial"/>
                <w:color w:val="000000"/>
                <w:sz w:val="20"/>
                <w:szCs w:val="20"/>
              </w:rPr>
            </w:pPr>
            <w:r>
              <w:rPr>
                <w:rFonts w:ascii="Arial" w:hAnsi="Arial" w:cs="Arial"/>
                <w:color w:val="000000"/>
                <w:sz w:val="20"/>
                <w:szCs w:val="20"/>
              </w:rPr>
              <w:t>15:45:51</w:t>
            </w:r>
          </w:p>
        </w:tc>
        <w:tc>
          <w:tcPr>
            <w:tcW w:w="1397" w:type="dxa"/>
            <w:gridSpan w:val="2"/>
            <w:tcBorders>
              <w:top w:val="nil"/>
              <w:left w:val="nil"/>
              <w:bottom w:val="nil"/>
              <w:right w:val="nil"/>
            </w:tcBorders>
            <w:shd w:val="clear" w:color="D9D9D9" w:fill="D9D9D9"/>
            <w:vAlign w:val="bottom"/>
            <w:hideMark/>
          </w:tcPr>
          <w:p w14:paraId="618F28A5"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C173CE6"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D9D9D9" w:fill="D9D9D9"/>
            <w:vAlign w:val="bottom"/>
            <w:hideMark/>
          </w:tcPr>
          <w:p w14:paraId="3288202B"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532AA1" w14:paraId="38F39FB8"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57EF8021" w14:textId="77777777" w:rsidR="00A37681" w:rsidRDefault="00A37681">
            <w:pPr>
              <w:jc w:val="right"/>
              <w:rPr>
                <w:rFonts w:ascii="Arial" w:hAnsi="Arial" w:cs="Arial"/>
                <w:color w:val="000000"/>
                <w:sz w:val="20"/>
                <w:szCs w:val="20"/>
              </w:rPr>
            </w:pPr>
            <w:r>
              <w:rPr>
                <w:rFonts w:ascii="Arial" w:hAnsi="Arial" w:cs="Arial"/>
                <w:color w:val="000000"/>
                <w:sz w:val="20"/>
                <w:szCs w:val="20"/>
              </w:rPr>
              <w:t>02:43</w:t>
            </w:r>
          </w:p>
        </w:tc>
        <w:tc>
          <w:tcPr>
            <w:tcW w:w="1074" w:type="dxa"/>
            <w:tcBorders>
              <w:top w:val="nil"/>
              <w:left w:val="nil"/>
              <w:bottom w:val="nil"/>
              <w:right w:val="nil"/>
            </w:tcBorders>
            <w:shd w:val="clear" w:color="auto" w:fill="auto"/>
            <w:vAlign w:val="bottom"/>
            <w:hideMark/>
          </w:tcPr>
          <w:p w14:paraId="1A134E14" w14:textId="77777777" w:rsidR="00A37681" w:rsidRDefault="00A37681">
            <w:pPr>
              <w:jc w:val="right"/>
              <w:rPr>
                <w:rFonts w:ascii="Arial" w:hAnsi="Arial" w:cs="Arial"/>
                <w:color w:val="000000"/>
                <w:sz w:val="20"/>
                <w:szCs w:val="20"/>
              </w:rPr>
            </w:pPr>
            <w:r>
              <w:rPr>
                <w:rFonts w:ascii="Arial" w:hAnsi="Arial" w:cs="Arial"/>
                <w:color w:val="000000"/>
                <w:sz w:val="20"/>
                <w:szCs w:val="20"/>
              </w:rPr>
              <w:t>15:45:56</w:t>
            </w:r>
          </w:p>
        </w:tc>
        <w:tc>
          <w:tcPr>
            <w:tcW w:w="1397" w:type="dxa"/>
            <w:gridSpan w:val="2"/>
            <w:tcBorders>
              <w:top w:val="nil"/>
              <w:left w:val="nil"/>
              <w:bottom w:val="nil"/>
              <w:right w:val="nil"/>
            </w:tcBorders>
            <w:shd w:val="clear" w:color="auto" w:fill="auto"/>
            <w:vAlign w:val="bottom"/>
            <w:hideMark/>
          </w:tcPr>
          <w:p w14:paraId="71A711C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auto" w:fill="auto"/>
            <w:vAlign w:val="bottom"/>
            <w:hideMark/>
          </w:tcPr>
          <w:p w14:paraId="3163030C"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auto" w:fill="auto"/>
            <w:vAlign w:val="bottom"/>
            <w:hideMark/>
          </w:tcPr>
          <w:p w14:paraId="3E78BCE6" w14:textId="77777777" w:rsidR="00A37681" w:rsidRDefault="00A37681">
            <w:pPr>
              <w:jc w:val="right"/>
              <w:rPr>
                <w:rFonts w:ascii="Arial" w:hAnsi="Arial" w:cs="Arial"/>
                <w:color w:val="000000"/>
                <w:sz w:val="20"/>
                <w:szCs w:val="20"/>
              </w:rPr>
            </w:pPr>
            <w:r>
              <w:rPr>
                <w:rFonts w:ascii="Arial" w:hAnsi="Arial" w:cs="Arial"/>
                <w:color w:val="000000"/>
                <w:sz w:val="20"/>
                <w:szCs w:val="20"/>
              </w:rPr>
              <w:t>0,51</w:t>
            </w:r>
          </w:p>
        </w:tc>
      </w:tr>
      <w:tr w:rsidR="00A37681" w14:paraId="547BBBE5"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7543195A" w14:textId="77777777" w:rsidR="00A37681" w:rsidRDefault="00A37681">
            <w:pPr>
              <w:jc w:val="right"/>
              <w:rPr>
                <w:rFonts w:ascii="Arial" w:hAnsi="Arial" w:cs="Arial"/>
                <w:color w:val="000000"/>
                <w:sz w:val="20"/>
                <w:szCs w:val="20"/>
              </w:rPr>
            </w:pPr>
            <w:r>
              <w:rPr>
                <w:rFonts w:ascii="Arial" w:hAnsi="Arial" w:cs="Arial"/>
                <w:color w:val="000000"/>
                <w:sz w:val="20"/>
                <w:szCs w:val="20"/>
              </w:rPr>
              <w:t>02:47</w:t>
            </w:r>
          </w:p>
        </w:tc>
        <w:tc>
          <w:tcPr>
            <w:tcW w:w="1074" w:type="dxa"/>
            <w:tcBorders>
              <w:top w:val="nil"/>
              <w:left w:val="nil"/>
              <w:bottom w:val="nil"/>
              <w:right w:val="nil"/>
            </w:tcBorders>
            <w:shd w:val="clear" w:color="D9D9D9" w:fill="D9D9D9"/>
            <w:vAlign w:val="bottom"/>
            <w:hideMark/>
          </w:tcPr>
          <w:p w14:paraId="2A3084C9" w14:textId="77777777" w:rsidR="00A37681" w:rsidRDefault="00A37681">
            <w:pPr>
              <w:jc w:val="right"/>
              <w:rPr>
                <w:rFonts w:ascii="Arial" w:hAnsi="Arial" w:cs="Arial"/>
                <w:color w:val="000000"/>
                <w:sz w:val="20"/>
                <w:szCs w:val="20"/>
              </w:rPr>
            </w:pPr>
            <w:r>
              <w:rPr>
                <w:rFonts w:ascii="Arial" w:hAnsi="Arial" w:cs="Arial"/>
                <w:color w:val="000000"/>
                <w:sz w:val="20"/>
                <w:szCs w:val="20"/>
              </w:rPr>
              <w:t>15:46:00</w:t>
            </w:r>
          </w:p>
        </w:tc>
        <w:tc>
          <w:tcPr>
            <w:tcW w:w="1397" w:type="dxa"/>
            <w:gridSpan w:val="2"/>
            <w:tcBorders>
              <w:top w:val="nil"/>
              <w:left w:val="nil"/>
              <w:bottom w:val="nil"/>
              <w:right w:val="nil"/>
            </w:tcBorders>
            <w:shd w:val="clear" w:color="D9D9D9" w:fill="D9D9D9"/>
            <w:vAlign w:val="bottom"/>
            <w:hideMark/>
          </w:tcPr>
          <w:p w14:paraId="2262ECDC"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8258598"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D9D9D9" w:fill="D9D9D9"/>
            <w:vAlign w:val="bottom"/>
            <w:hideMark/>
          </w:tcPr>
          <w:p w14:paraId="6282F19B"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532AA1" w14:paraId="03829C1A"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29E4324F"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c>
          <w:tcPr>
            <w:tcW w:w="1074" w:type="dxa"/>
            <w:tcBorders>
              <w:top w:val="nil"/>
              <w:left w:val="nil"/>
              <w:bottom w:val="nil"/>
              <w:right w:val="nil"/>
            </w:tcBorders>
            <w:shd w:val="clear" w:color="auto" w:fill="auto"/>
            <w:vAlign w:val="bottom"/>
            <w:hideMark/>
          </w:tcPr>
          <w:p w14:paraId="326ACCAD" w14:textId="77777777" w:rsidR="00A37681" w:rsidRDefault="00A37681">
            <w:pPr>
              <w:jc w:val="right"/>
              <w:rPr>
                <w:rFonts w:ascii="Arial" w:hAnsi="Arial" w:cs="Arial"/>
                <w:color w:val="000000"/>
                <w:sz w:val="20"/>
                <w:szCs w:val="20"/>
              </w:rPr>
            </w:pPr>
            <w:r>
              <w:rPr>
                <w:rFonts w:ascii="Arial" w:hAnsi="Arial" w:cs="Arial"/>
                <w:color w:val="000000"/>
                <w:sz w:val="20"/>
                <w:szCs w:val="20"/>
              </w:rPr>
              <w:t>15:46:05</w:t>
            </w:r>
          </w:p>
        </w:tc>
        <w:tc>
          <w:tcPr>
            <w:tcW w:w="1397" w:type="dxa"/>
            <w:gridSpan w:val="2"/>
            <w:tcBorders>
              <w:top w:val="nil"/>
              <w:left w:val="nil"/>
              <w:bottom w:val="nil"/>
              <w:right w:val="nil"/>
            </w:tcBorders>
            <w:shd w:val="clear" w:color="auto" w:fill="auto"/>
            <w:vAlign w:val="bottom"/>
            <w:hideMark/>
          </w:tcPr>
          <w:p w14:paraId="463AE9BB"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D257F74"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687" w:type="dxa"/>
            <w:tcBorders>
              <w:top w:val="nil"/>
              <w:left w:val="nil"/>
              <w:bottom w:val="nil"/>
              <w:right w:val="single" w:sz="8" w:space="0" w:color="CCCCCC"/>
            </w:tcBorders>
            <w:shd w:val="clear" w:color="auto" w:fill="auto"/>
            <w:vAlign w:val="bottom"/>
            <w:hideMark/>
          </w:tcPr>
          <w:p w14:paraId="02975AC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r>
      <w:tr w:rsidR="00A37681" w14:paraId="091AFA5F"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4AB4513" w14:textId="77777777" w:rsidR="00A37681" w:rsidRDefault="00A37681">
            <w:pPr>
              <w:jc w:val="right"/>
              <w:rPr>
                <w:rFonts w:ascii="Arial" w:hAnsi="Arial" w:cs="Arial"/>
                <w:color w:val="000000"/>
                <w:sz w:val="20"/>
                <w:szCs w:val="20"/>
              </w:rPr>
            </w:pPr>
            <w:r>
              <w:rPr>
                <w:rFonts w:ascii="Arial" w:hAnsi="Arial" w:cs="Arial"/>
                <w:color w:val="000000"/>
                <w:sz w:val="20"/>
                <w:szCs w:val="20"/>
              </w:rPr>
              <w:t>02:57</w:t>
            </w:r>
          </w:p>
        </w:tc>
        <w:tc>
          <w:tcPr>
            <w:tcW w:w="1074" w:type="dxa"/>
            <w:tcBorders>
              <w:top w:val="nil"/>
              <w:left w:val="nil"/>
              <w:bottom w:val="nil"/>
              <w:right w:val="nil"/>
            </w:tcBorders>
            <w:shd w:val="clear" w:color="D9D9D9" w:fill="D9D9D9"/>
            <w:vAlign w:val="bottom"/>
            <w:hideMark/>
          </w:tcPr>
          <w:p w14:paraId="7985BA23" w14:textId="77777777" w:rsidR="00A37681" w:rsidRDefault="00A37681">
            <w:pPr>
              <w:jc w:val="right"/>
              <w:rPr>
                <w:rFonts w:ascii="Arial" w:hAnsi="Arial" w:cs="Arial"/>
                <w:color w:val="000000"/>
                <w:sz w:val="20"/>
                <w:szCs w:val="20"/>
              </w:rPr>
            </w:pPr>
            <w:r>
              <w:rPr>
                <w:rFonts w:ascii="Arial" w:hAnsi="Arial" w:cs="Arial"/>
                <w:color w:val="000000"/>
                <w:sz w:val="20"/>
                <w:szCs w:val="20"/>
              </w:rPr>
              <w:t>15:46:10</w:t>
            </w:r>
          </w:p>
        </w:tc>
        <w:tc>
          <w:tcPr>
            <w:tcW w:w="1397" w:type="dxa"/>
            <w:gridSpan w:val="2"/>
            <w:tcBorders>
              <w:top w:val="nil"/>
              <w:left w:val="nil"/>
              <w:bottom w:val="nil"/>
              <w:right w:val="nil"/>
            </w:tcBorders>
            <w:shd w:val="clear" w:color="D9D9D9" w:fill="D9D9D9"/>
            <w:vAlign w:val="bottom"/>
            <w:hideMark/>
          </w:tcPr>
          <w:p w14:paraId="1A42D63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1121B004"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546A325D"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501EB10C"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6B03C728" w14:textId="77777777" w:rsidR="00A37681" w:rsidRDefault="00A37681">
            <w:pPr>
              <w:jc w:val="right"/>
              <w:rPr>
                <w:rFonts w:ascii="Arial" w:hAnsi="Arial" w:cs="Arial"/>
                <w:color w:val="000000"/>
                <w:sz w:val="20"/>
                <w:szCs w:val="20"/>
              </w:rPr>
            </w:pPr>
            <w:r>
              <w:rPr>
                <w:rFonts w:ascii="Arial" w:hAnsi="Arial" w:cs="Arial"/>
                <w:color w:val="000000"/>
                <w:sz w:val="20"/>
                <w:szCs w:val="20"/>
              </w:rPr>
              <w:t>03:02</w:t>
            </w:r>
          </w:p>
        </w:tc>
        <w:tc>
          <w:tcPr>
            <w:tcW w:w="1074" w:type="dxa"/>
            <w:tcBorders>
              <w:top w:val="nil"/>
              <w:left w:val="nil"/>
              <w:bottom w:val="nil"/>
              <w:right w:val="nil"/>
            </w:tcBorders>
            <w:shd w:val="clear" w:color="auto" w:fill="auto"/>
            <w:vAlign w:val="bottom"/>
            <w:hideMark/>
          </w:tcPr>
          <w:p w14:paraId="0AFC2FA9" w14:textId="77777777" w:rsidR="00A37681" w:rsidRDefault="00A37681">
            <w:pPr>
              <w:jc w:val="right"/>
              <w:rPr>
                <w:rFonts w:ascii="Arial" w:hAnsi="Arial" w:cs="Arial"/>
                <w:color w:val="000000"/>
                <w:sz w:val="20"/>
                <w:szCs w:val="20"/>
              </w:rPr>
            </w:pPr>
            <w:r>
              <w:rPr>
                <w:rFonts w:ascii="Arial" w:hAnsi="Arial" w:cs="Arial"/>
                <w:color w:val="000000"/>
                <w:sz w:val="20"/>
                <w:szCs w:val="20"/>
              </w:rPr>
              <w:t>15:46:15</w:t>
            </w:r>
          </w:p>
        </w:tc>
        <w:tc>
          <w:tcPr>
            <w:tcW w:w="1397" w:type="dxa"/>
            <w:gridSpan w:val="2"/>
            <w:tcBorders>
              <w:top w:val="nil"/>
              <w:left w:val="nil"/>
              <w:bottom w:val="nil"/>
              <w:right w:val="nil"/>
            </w:tcBorders>
            <w:shd w:val="clear" w:color="auto" w:fill="auto"/>
            <w:vAlign w:val="bottom"/>
            <w:hideMark/>
          </w:tcPr>
          <w:p w14:paraId="07BD300E"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7FE92B66"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2F32EF9A"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58DE8B70"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47B0BDA" w14:textId="77777777" w:rsidR="00A37681" w:rsidRDefault="00A37681">
            <w:pPr>
              <w:jc w:val="right"/>
              <w:rPr>
                <w:rFonts w:ascii="Arial" w:hAnsi="Arial" w:cs="Arial"/>
                <w:color w:val="000000"/>
                <w:sz w:val="20"/>
                <w:szCs w:val="20"/>
              </w:rPr>
            </w:pPr>
            <w:r>
              <w:rPr>
                <w:rFonts w:ascii="Arial" w:hAnsi="Arial" w:cs="Arial"/>
                <w:color w:val="000000"/>
                <w:sz w:val="20"/>
                <w:szCs w:val="20"/>
              </w:rPr>
              <w:t>03:07</w:t>
            </w:r>
          </w:p>
        </w:tc>
        <w:tc>
          <w:tcPr>
            <w:tcW w:w="1074" w:type="dxa"/>
            <w:tcBorders>
              <w:top w:val="nil"/>
              <w:left w:val="nil"/>
              <w:bottom w:val="nil"/>
              <w:right w:val="nil"/>
            </w:tcBorders>
            <w:shd w:val="clear" w:color="D9D9D9" w:fill="D9D9D9"/>
            <w:vAlign w:val="bottom"/>
            <w:hideMark/>
          </w:tcPr>
          <w:p w14:paraId="3F8272A7" w14:textId="77777777" w:rsidR="00A37681" w:rsidRDefault="00A37681">
            <w:pPr>
              <w:jc w:val="right"/>
              <w:rPr>
                <w:rFonts w:ascii="Arial" w:hAnsi="Arial" w:cs="Arial"/>
                <w:color w:val="000000"/>
                <w:sz w:val="20"/>
                <w:szCs w:val="20"/>
              </w:rPr>
            </w:pPr>
            <w:r>
              <w:rPr>
                <w:rFonts w:ascii="Arial" w:hAnsi="Arial" w:cs="Arial"/>
                <w:color w:val="000000"/>
                <w:sz w:val="20"/>
                <w:szCs w:val="20"/>
              </w:rPr>
              <w:t>15:46:20</w:t>
            </w:r>
          </w:p>
        </w:tc>
        <w:tc>
          <w:tcPr>
            <w:tcW w:w="1397" w:type="dxa"/>
            <w:gridSpan w:val="2"/>
            <w:tcBorders>
              <w:top w:val="nil"/>
              <w:left w:val="nil"/>
              <w:bottom w:val="nil"/>
              <w:right w:val="nil"/>
            </w:tcBorders>
            <w:shd w:val="clear" w:color="D9D9D9" w:fill="D9D9D9"/>
            <w:vAlign w:val="bottom"/>
            <w:hideMark/>
          </w:tcPr>
          <w:p w14:paraId="0A753CF3"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EAFE64E"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D9D9D9" w:fill="D9D9D9"/>
            <w:vAlign w:val="bottom"/>
            <w:hideMark/>
          </w:tcPr>
          <w:p w14:paraId="4D2328BC"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532AA1" w14:paraId="1D9BA44F"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6C982B0A" w14:textId="77777777" w:rsidR="00A37681" w:rsidRDefault="00A37681">
            <w:pPr>
              <w:jc w:val="right"/>
              <w:rPr>
                <w:rFonts w:ascii="Arial" w:hAnsi="Arial" w:cs="Arial"/>
                <w:color w:val="000000"/>
                <w:sz w:val="20"/>
                <w:szCs w:val="20"/>
              </w:rPr>
            </w:pPr>
            <w:r>
              <w:rPr>
                <w:rFonts w:ascii="Arial" w:hAnsi="Arial" w:cs="Arial"/>
                <w:color w:val="000000"/>
                <w:sz w:val="20"/>
                <w:szCs w:val="20"/>
              </w:rPr>
              <w:t>03:12</w:t>
            </w:r>
          </w:p>
        </w:tc>
        <w:tc>
          <w:tcPr>
            <w:tcW w:w="1074" w:type="dxa"/>
            <w:tcBorders>
              <w:top w:val="nil"/>
              <w:left w:val="nil"/>
              <w:bottom w:val="nil"/>
              <w:right w:val="nil"/>
            </w:tcBorders>
            <w:shd w:val="clear" w:color="auto" w:fill="auto"/>
            <w:vAlign w:val="bottom"/>
            <w:hideMark/>
          </w:tcPr>
          <w:p w14:paraId="24B8194B" w14:textId="77777777" w:rsidR="00A37681" w:rsidRDefault="00A37681">
            <w:pPr>
              <w:jc w:val="right"/>
              <w:rPr>
                <w:rFonts w:ascii="Arial" w:hAnsi="Arial" w:cs="Arial"/>
                <w:color w:val="000000"/>
                <w:sz w:val="20"/>
                <w:szCs w:val="20"/>
              </w:rPr>
            </w:pPr>
            <w:r>
              <w:rPr>
                <w:rFonts w:ascii="Arial" w:hAnsi="Arial" w:cs="Arial"/>
                <w:color w:val="000000"/>
                <w:sz w:val="20"/>
                <w:szCs w:val="20"/>
              </w:rPr>
              <w:t>15:46:25</w:t>
            </w:r>
          </w:p>
        </w:tc>
        <w:tc>
          <w:tcPr>
            <w:tcW w:w="1397" w:type="dxa"/>
            <w:gridSpan w:val="2"/>
            <w:tcBorders>
              <w:top w:val="nil"/>
              <w:left w:val="nil"/>
              <w:bottom w:val="nil"/>
              <w:right w:val="nil"/>
            </w:tcBorders>
            <w:shd w:val="clear" w:color="auto" w:fill="auto"/>
            <w:vAlign w:val="bottom"/>
            <w:hideMark/>
          </w:tcPr>
          <w:p w14:paraId="45AF130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687B04DB"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527640AA"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498124A1"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76FB2969" w14:textId="77777777" w:rsidR="00A37681" w:rsidRDefault="00A37681">
            <w:pPr>
              <w:jc w:val="right"/>
              <w:rPr>
                <w:rFonts w:ascii="Arial" w:hAnsi="Arial" w:cs="Arial"/>
                <w:color w:val="000000"/>
                <w:sz w:val="20"/>
                <w:szCs w:val="20"/>
              </w:rPr>
            </w:pPr>
            <w:r>
              <w:rPr>
                <w:rFonts w:ascii="Arial" w:hAnsi="Arial" w:cs="Arial"/>
                <w:color w:val="000000"/>
                <w:sz w:val="20"/>
                <w:szCs w:val="20"/>
              </w:rPr>
              <w:t>03:17</w:t>
            </w:r>
          </w:p>
        </w:tc>
        <w:tc>
          <w:tcPr>
            <w:tcW w:w="1074" w:type="dxa"/>
            <w:tcBorders>
              <w:top w:val="nil"/>
              <w:left w:val="nil"/>
              <w:bottom w:val="nil"/>
              <w:right w:val="nil"/>
            </w:tcBorders>
            <w:shd w:val="clear" w:color="D9D9D9" w:fill="D9D9D9"/>
            <w:vAlign w:val="bottom"/>
            <w:hideMark/>
          </w:tcPr>
          <w:p w14:paraId="1C70A2A0" w14:textId="77777777" w:rsidR="00A37681" w:rsidRDefault="00A37681">
            <w:pPr>
              <w:jc w:val="right"/>
              <w:rPr>
                <w:rFonts w:ascii="Arial" w:hAnsi="Arial" w:cs="Arial"/>
                <w:color w:val="000000"/>
                <w:sz w:val="20"/>
                <w:szCs w:val="20"/>
              </w:rPr>
            </w:pPr>
            <w:r>
              <w:rPr>
                <w:rFonts w:ascii="Arial" w:hAnsi="Arial" w:cs="Arial"/>
                <w:color w:val="000000"/>
                <w:sz w:val="20"/>
                <w:szCs w:val="20"/>
              </w:rPr>
              <w:t>15:46:30</w:t>
            </w:r>
          </w:p>
        </w:tc>
        <w:tc>
          <w:tcPr>
            <w:tcW w:w="1397" w:type="dxa"/>
            <w:gridSpan w:val="2"/>
            <w:tcBorders>
              <w:top w:val="nil"/>
              <w:left w:val="nil"/>
              <w:bottom w:val="nil"/>
              <w:right w:val="nil"/>
            </w:tcBorders>
            <w:shd w:val="clear" w:color="D9D9D9" w:fill="D9D9D9"/>
            <w:vAlign w:val="bottom"/>
            <w:hideMark/>
          </w:tcPr>
          <w:p w14:paraId="281B82C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275F8E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42DA3DC9"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7CD67CD9"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7A6721CE" w14:textId="77777777" w:rsidR="00A37681" w:rsidRDefault="00A37681">
            <w:pPr>
              <w:jc w:val="right"/>
              <w:rPr>
                <w:rFonts w:ascii="Arial" w:hAnsi="Arial" w:cs="Arial"/>
                <w:color w:val="000000"/>
                <w:sz w:val="20"/>
                <w:szCs w:val="20"/>
              </w:rPr>
            </w:pPr>
            <w:r>
              <w:rPr>
                <w:rFonts w:ascii="Arial" w:hAnsi="Arial" w:cs="Arial"/>
                <w:color w:val="000000"/>
                <w:sz w:val="20"/>
                <w:szCs w:val="20"/>
              </w:rPr>
              <w:t>03:27</w:t>
            </w:r>
          </w:p>
        </w:tc>
        <w:tc>
          <w:tcPr>
            <w:tcW w:w="1074" w:type="dxa"/>
            <w:tcBorders>
              <w:top w:val="nil"/>
              <w:left w:val="nil"/>
              <w:bottom w:val="nil"/>
              <w:right w:val="nil"/>
            </w:tcBorders>
            <w:shd w:val="clear" w:color="auto" w:fill="auto"/>
            <w:vAlign w:val="bottom"/>
            <w:hideMark/>
          </w:tcPr>
          <w:p w14:paraId="6188DC90" w14:textId="77777777" w:rsidR="00A37681" w:rsidRDefault="00A37681">
            <w:pPr>
              <w:jc w:val="right"/>
              <w:rPr>
                <w:rFonts w:ascii="Arial" w:hAnsi="Arial" w:cs="Arial"/>
                <w:color w:val="000000"/>
                <w:sz w:val="20"/>
                <w:szCs w:val="20"/>
              </w:rPr>
            </w:pPr>
            <w:r>
              <w:rPr>
                <w:rFonts w:ascii="Arial" w:hAnsi="Arial" w:cs="Arial"/>
                <w:color w:val="000000"/>
                <w:sz w:val="20"/>
                <w:szCs w:val="20"/>
              </w:rPr>
              <w:t>15:46:40</w:t>
            </w:r>
          </w:p>
        </w:tc>
        <w:tc>
          <w:tcPr>
            <w:tcW w:w="1397" w:type="dxa"/>
            <w:gridSpan w:val="2"/>
            <w:tcBorders>
              <w:top w:val="nil"/>
              <w:left w:val="nil"/>
              <w:bottom w:val="nil"/>
              <w:right w:val="nil"/>
            </w:tcBorders>
            <w:shd w:val="clear" w:color="auto" w:fill="auto"/>
            <w:vAlign w:val="bottom"/>
            <w:hideMark/>
          </w:tcPr>
          <w:p w14:paraId="5A825C8C"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auto" w:fill="auto"/>
            <w:vAlign w:val="bottom"/>
            <w:hideMark/>
          </w:tcPr>
          <w:p w14:paraId="562557B3"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71A25CFE"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7352E84C"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B808558" w14:textId="77777777" w:rsidR="00A37681" w:rsidRDefault="00A37681">
            <w:pPr>
              <w:jc w:val="right"/>
              <w:rPr>
                <w:rFonts w:ascii="Arial" w:hAnsi="Arial" w:cs="Arial"/>
                <w:color w:val="000000"/>
                <w:sz w:val="20"/>
                <w:szCs w:val="20"/>
              </w:rPr>
            </w:pPr>
            <w:r>
              <w:rPr>
                <w:rFonts w:ascii="Arial" w:hAnsi="Arial" w:cs="Arial"/>
                <w:color w:val="000000"/>
                <w:sz w:val="20"/>
                <w:szCs w:val="20"/>
              </w:rPr>
              <w:t>03:29</w:t>
            </w:r>
          </w:p>
        </w:tc>
        <w:tc>
          <w:tcPr>
            <w:tcW w:w="1074" w:type="dxa"/>
            <w:tcBorders>
              <w:top w:val="nil"/>
              <w:left w:val="nil"/>
              <w:bottom w:val="nil"/>
              <w:right w:val="nil"/>
            </w:tcBorders>
            <w:shd w:val="clear" w:color="D9D9D9" w:fill="D9D9D9"/>
            <w:vAlign w:val="bottom"/>
            <w:hideMark/>
          </w:tcPr>
          <w:p w14:paraId="1C886C32" w14:textId="77777777" w:rsidR="00A37681" w:rsidRDefault="00A37681">
            <w:pPr>
              <w:jc w:val="right"/>
              <w:rPr>
                <w:rFonts w:ascii="Arial" w:hAnsi="Arial" w:cs="Arial"/>
                <w:color w:val="000000"/>
                <w:sz w:val="20"/>
                <w:szCs w:val="20"/>
              </w:rPr>
            </w:pPr>
            <w:r>
              <w:rPr>
                <w:rFonts w:ascii="Arial" w:hAnsi="Arial" w:cs="Arial"/>
                <w:color w:val="000000"/>
                <w:sz w:val="20"/>
                <w:szCs w:val="20"/>
              </w:rPr>
              <w:t>15:46:42</w:t>
            </w:r>
          </w:p>
        </w:tc>
        <w:tc>
          <w:tcPr>
            <w:tcW w:w="1397" w:type="dxa"/>
            <w:gridSpan w:val="2"/>
            <w:tcBorders>
              <w:top w:val="nil"/>
              <w:left w:val="nil"/>
              <w:bottom w:val="nil"/>
              <w:right w:val="nil"/>
            </w:tcBorders>
            <w:shd w:val="clear" w:color="D9D9D9" w:fill="D9D9D9"/>
            <w:vAlign w:val="bottom"/>
            <w:hideMark/>
          </w:tcPr>
          <w:p w14:paraId="38AB6ADE"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232FA309"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758E68AF"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14C79E39"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4EA6AD03" w14:textId="77777777" w:rsidR="00A37681" w:rsidRDefault="00A37681">
            <w:pPr>
              <w:jc w:val="right"/>
              <w:rPr>
                <w:rFonts w:ascii="Arial" w:hAnsi="Arial" w:cs="Arial"/>
                <w:color w:val="000000"/>
                <w:sz w:val="20"/>
                <w:szCs w:val="20"/>
              </w:rPr>
            </w:pPr>
            <w:r>
              <w:rPr>
                <w:rFonts w:ascii="Arial" w:hAnsi="Arial" w:cs="Arial"/>
                <w:color w:val="000000"/>
                <w:sz w:val="20"/>
                <w:szCs w:val="20"/>
              </w:rPr>
              <w:t>03:32</w:t>
            </w:r>
          </w:p>
        </w:tc>
        <w:tc>
          <w:tcPr>
            <w:tcW w:w="1074" w:type="dxa"/>
            <w:tcBorders>
              <w:top w:val="nil"/>
              <w:left w:val="nil"/>
              <w:bottom w:val="nil"/>
              <w:right w:val="nil"/>
            </w:tcBorders>
            <w:shd w:val="clear" w:color="auto" w:fill="auto"/>
            <w:vAlign w:val="bottom"/>
            <w:hideMark/>
          </w:tcPr>
          <w:p w14:paraId="6B481A3D" w14:textId="77777777" w:rsidR="00A37681" w:rsidRDefault="00A37681">
            <w:pPr>
              <w:jc w:val="right"/>
              <w:rPr>
                <w:rFonts w:ascii="Arial" w:hAnsi="Arial" w:cs="Arial"/>
                <w:color w:val="000000"/>
                <w:sz w:val="20"/>
                <w:szCs w:val="20"/>
              </w:rPr>
            </w:pPr>
            <w:r>
              <w:rPr>
                <w:rFonts w:ascii="Arial" w:hAnsi="Arial" w:cs="Arial"/>
                <w:color w:val="000000"/>
                <w:sz w:val="20"/>
                <w:szCs w:val="20"/>
              </w:rPr>
              <w:t>15:46:45</w:t>
            </w:r>
          </w:p>
        </w:tc>
        <w:tc>
          <w:tcPr>
            <w:tcW w:w="1397" w:type="dxa"/>
            <w:gridSpan w:val="2"/>
            <w:tcBorders>
              <w:top w:val="nil"/>
              <w:left w:val="nil"/>
              <w:bottom w:val="nil"/>
              <w:right w:val="nil"/>
            </w:tcBorders>
            <w:shd w:val="clear" w:color="auto" w:fill="auto"/>
            <w:vAlign w:val="bottom"/>
            <w:hideMark/>
          </w:tcPr>
          <w:p w14:paraId="4823814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52483F3"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34E6C95C"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4DFB5217"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90DB557" w14:textId="77777777" w:rsidR="00A37681" w:rsidRDefault="00A37681">
            <w:pPr>
              <w:jc w:val="right"/>
              <w:rPr>
                <w:rFonts w:ascii="Arial" w:hAnsi="Arial" w:cs="Arial"/>
                <w:color w:val="000000"/>
                <w:sz w:val="20"/>
                <w:szCs w:val="20"/>
              </w:rPr>
            </w:pPr>
            <w:r>
              <w:rPr>
                <w:rFonts w:ascii="Arial" w:hAnsi="Arial" w:cs="Arial"/>
                <w:color w:val="000000"/>
                <w:sz w:val="20"/>
                <w:szCs w:val="20"/>
              </w:rPr>
              <w:t>03:37</w:t>
            </w:r>
          </w:p>
        </w:tc>
        <w:tc>
          <w:tcPr>
            <w:tcW w:w="1074" w:type="dxa"/>
            <w:tcBorders>
              <w:top w:val="nil"/>
              <w:left w:val="nil"/>
              <w:bottom w:val="nil"/>
              <w:right w:val="nil"/>
            </w:tcBorders>
            <w:shd w:val="clear" w:color="D9D9D9" w:fill="D9D9D9"/>
            <w:vAlign w:val="bottom"/>
            <w:hideMark/>
          </w:tcPr>
          <w:p w14:paraId="2DF2B322" w14:textId="77777777" w:rsidR="00A37681" w:rsidRDefault="00A37681">
            <w:pPr>
              <w:jc w:val="right"/>
              <w:rPr>
                <w:rFonts w:ascii="Arial" w:hAnsi="Arial" w:cs="Arial"/>
                <w:color w:val="000000"/>
                <w:sz w:val="20"/>
                <w:szCs w:val="20"/>
              </w:rPr>
            </w:pPr>
            <w:r>
              <w:rPr>
                <w:rFonts w:ascii="Arial" w:hAnsi="Arial" w:cs="Arial"/>
                <w:color w:val="000000"/>
                <w:sz w:val="20"/>
                <w:szCs w:val="20"/>
              </w:rPr>
              <w:t>15:46:50</w:t>
            </w:r>
          </w:p>
        </w:tc>
        <w:tc>
          <w:tcPr>
            <w:tcW w:w="1397" w:type="dxa"/>
            <w:gridSpan w:val="2"/>
            <w:tcBorders>
              <w:top w:val="nil"/>
              <w:left w:val="nil"/>
              <w:bottom w:val="nil"/>
              <w:right w:val="nil"/>
            </w:tcBorders>
            <w:shd w:val="clear" w:color="D9D9D9" w:fill="D9D9D9"/>
            <w:vAlign w:val="bottom"/>
            <w:hideMark/>
          </w:tcPr>
          <w:p w14:paraId="52CEE1B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65B6E6F3"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D9D9D9" w:fill="D9D9D9"/>
            <w:vAlign w:val="bottom"/>
            <w:hideMark/>
          </w:tcPr>
          <w:p w14:paraId="34C6E992"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532AA1" w14:paraId="2C43F8AC"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D892435" w14:textId="77777777" w:rsidR="00A37681" w:rsidRDefault="00A37681">
            <w:pPr>
              <w:jc w:val="right"/>
              <w:rPr>
                <w:rFonts w:ascii="Arial" w:hAnsi="Arial" w:cs="Arial"/>
                <w:color w:val="000000"/>
                <w:sz w:val="20"/>
                <w:szCs w:val="20"/>
              </w:rPr>
            </w:pPr>
            <w:r>
              <w:rPr>
                <w:rFonts w:ascii="Arial" w:hAnsi="Arial" w:cs="Arial"/>
                <w:color w:val="000000"/>
                <w:sz w:val="20"/>
                <w:szCs w:val="20"/>
              </w:rPr>
              <w:t>03:42</w:t>
            </w:r>
          </w:p>
        </w:tc>
        <w:tc>
          <w:tcPr>
            <w:tcW w:w="1074" w:type="dxa"/>
            <w:tcBorders>
              <w:top w:val="nil"/>
              <w:left w:val="nil"/>
              <w:bottom w:val="nil"/>
              <w:right w:val="nil"/>
            </w:tcBorders>
            <w:shd w:val="clear" w:color="auto" w:fill="auto"/>
            <w:vAlign w:val="bottom"/>
            <w:hideMark/>
          </w:tcPr>
          <w:p w14:paraId="513ED5A7" w14:textId="77777777" w:rsidR="00A37681" w:rsidRDefault="00A37681">
            <w:pPr>
              <w:jc w:val="right"/>
              <w:rPr>
                <w:rFonts w:ascii="Arial" w:hAnsi="Arial" w:cs="Arial"/>
                <w:color w:val="000000"/>
                <w:sz w:val="20"/>
                <w:szCs w:val="20"/>
              </w:rPr>
            </w:pPr>
            <w:r>
              <w:rPr>
                <w:rFonts w:ascii="Arial" w:hAnsi="Arial" w:cs="Arial"/>
                <w:color w:val="000000"/>
                <w:sz w:val="20"/>
                <w:szCs w:val="20"/>
              </w:rPr>
              <w:t>15:46:55</w:t>
            </w:r>
          </w:p>
        </w:tc>
        <w:tc>
          <w:tcPr>
            <w:tcW w:w="1397" w:type="dxa"/>
            <w:gridSpan w:val="2"/>
            <w:tcBorders>
              <w:top w:val="nil"/>
              <w:left w:val="nil"/>
              <w:bottom w:val="nil"/>
              <w:right w:val="nil"/>
            </w:tcBorders>
            <w:shd w:val="clear" w:color="auto" w:fill="auto"/>
            <w:vAlign w:val="bottom"/>
            <w:hideMark/>
          </w:tcPr>
          <w:p w14:paraId="72973DA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2F26507F"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6BEADD98"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0C06F7A5"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6A79A0D" w14:textId="77777777" w:rsidR="00A37681" w:rsidRDefault="00A37681">
            <w:pPr>
              <w:jc w:val="right"/>
              <w:rPr>
                <w:rFonts w:ascii="Arial" w:hAnsi="Arial" w:cs="Arial"/>
                <w:color w:val="000000"/>
                <w:sz w:val="20"/>
                <w:szCs w:val="20"/>
              </w:rPr>
            </w:pPr>
            <w:r>
              <w:rPr>
                <w:rFonts w:ascii="Arial" w:hAnsi="Arial" w:cs="Arial"/>
                <w:color w:val="000000"/>
                <w:sz w:val="20"/>
                <w:szCs w:val="20"/>
              </w:rPr>
              <w:t>03:47</w:t>
            </w:r>
          </w:p>
        </w:tc>
        <w:tc>
          <w:tcPr>
            <w:tcW w:w="1074" w:type="dxa"/>
            <w:tcBorders>
              <w:top w:val="nil"/>
              <w:left w:val="nil"/>
              <w:bottom w:val="nil"/>
              <w:right w:val="nil"/>
            </w:tcBorders>
            <w:shd w:val="clear" w:color="D9D9D9" w:fill="D9D9D9"/>
            <w:vAlign w:val="bottom"/>
            <w:hideMark/>
          </w:tcPr>
          <w:p w14:paraId="26CDCE13" w14:textId="77777777" w:rsidR="00A37681" w:rsidRDefault="00A37681">
            <w:pPr>
              <w:jc w:val="right"/>
              <w:rPr>
                <w:rFonts w:ascii="Arial" w:hAnsi="Arial" w:cs="Arial"/>
                <w:color w:val="000000"/>
                <w:sz w:val="20"/>
                <w:szCs w:val="20"/>
              </w:rPr>
            </w:pPr>
            <w:r>
              <w:rPr>
                <w:rFonts w:ascii="Arial" w:hAnsi="Arial" w:cs="Arial"/>
                <w:color w:val="000000"/>
                <w:sz w:val="20"/>
                <w:szCs w:val="20"/>
              </w:rPr>
              <w:t>15:47:00</w:t>
            </w:r>
          </w:p>
        </w:tc>
        <w:tc>
          <w:tcPr>
            <w:tcW w:w="1397" w:type="dxa"/>
            <w:gridSpan w:val="2"/>
            <w:tcBorders>
              <w:top w:val="nil"/>
              <w:left w:val="nil"/>
              <w:bottom w:val="nil"/>
              <w:right w:val="nil"/>
            </w:tcBorders>
            <w:shd w:val="clear" w:color="D9D9D9" w:fill="D9D9D9"/>
            <w:vAlign w:val="bottom"/>
            <w:hideMark/>
          </w:tcPr>
          <w:p w14:paraId="40677137"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D9D9D9" w:fill="D9D9D9"/>
            <w:vAlign w:val="bottom"/>
            <w:hideMark/>
          </w:tcPr>
          <w:p w14:paraId="5B6F1B4D"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D9D9D9" w:fill="D9D9D9"/>
            <w:vAlign w:val="bottom"/>
            <w:hideMark/>
          </w:tcPr>
          <w:p w14:paraId="50774E62" w14:textId="77777777" w:rsidR="00A37681" w:rsidRDefault="00A37681">
            <w:pPr>
              <w:jc w:val="right"/>
              <w:rPr>
                <w:rFonts w:ascii="Arial" w:hAnsi="Arial" w:cs="Arial"/>
                <w:color w:val="000000"/>
                <w:sz w:val="20"/>
                <w:szCs w:val="20"/>
              </w:rPr>
            </w:pPr>
            <w:r>
              <w:rPr>
                <w:rFonts w:ascii="Arial" w:hAnsi="Arial" w:cs="Arial"/>
                <w:color w:val="000000"/>
                <w:sz w:val="20"/>
                <w:szCs w:val="20"/>
              </w:rPr>
              <w:t>0,51</w:t>
            </w:r>
          </w:p>
        </w:tc>
      </w:tr>
      <w:tr w:rsidR="00532AA1" w14:paraId="195F189B"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25739F4" w14:textId="77777777" w:rsidR="00A37681" w:rsidRDefault="00A37681">
            <w:pPr>
              <w:jc w:val="right"/>
              <w:rPr>
                <w:rFonts w:ascii="Arial" w:hAnsi="Arial" w:cs="Arial"/>
                <w:color w:val="000000"/>
                <w:sz w:val="20"/>
                <w:szCs w:val="20"/>
              </w:rPr>
            </w:pPr>
            <w:r>
              <w:rPr>
                <w:rFonts w:ascii="Arial" w:hAnsi="Arial" w:cs="Arial"/>
                <w:color w:val="000000"/>
                <w:sz w:val="20"/>
                <w:szCs w:val="20"/>
              </w:rPr>
              <w:t>03:52</w:t>
            </w:r>
          </w:p>
        </w:tc>
        <w:tc>
          <w:tcPr>
            <w:tcW w:w="1074" w:type="dxa"/>
            <w:tcBorders>
              <w:top w:val="nil"/>
              <w:left w:val="nil"/>
              <w:bottom w:val="nil"/>
              <w:right w:val="nil"/>
            </w:tcBorders>
            <w:shd w:val="clear" w:color="auto" w:fill="auto"/>
            <w:vAlign w:val="bottom"/>
            <w:hideMark/>
          </w:tcPr>
          <w:p w14:paraId="67570447" w14:textId="77777777" w:rsidR="00A37681" w:rsidRDefault="00A37681">
            <w:pPr>
              <w:jc w:val="right"/>
              <w:rPr>
                <w:rFonts w:ascii="Arial" w:hAnsi="Arial" w:cs="Arial"/>
                <w:color w:val="000000"/>
                <w:sz w:val="20"/>
                <w:szCs w:val="20"/>
              </w:rPr>
            </w:pPr>
            <w:r>
              <w:rPr>
                <w:rFonts w:ascii="Arial" w:hAnsi="Arial" w:cs="Arial"/>
                <w:color w:val="000000"/>
                <w:sz w:val="20"/>
                <w:szCs w:val="20"/>
              </w:rPr>
              <w:t>15:47:05</w:t>
            </w:r>
          </w:p>
        </w:tc>
        <w:tc>
          <w:tcPr>
            <w:tcW w:w="1397" w:type="dxa"/>
            <w:gridSpan w:val="2"/>
            <w:tcBorders>
              <w:top w:val="nil"/>
              <w:left w:val="nil"/>
              <w:bottom w:val="nil"/>
              <w:right w:val="nil"/>
            </w:tcBorders>
            <w:shd w:val="clear" w:color="auto" w:fill="auto"/>
            <w:vAlign w:val="bottom"/>
            <w:hideMark/>
          </w:tcPr>
          <w:p w14:paraId="104C124E"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1670424"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7816AFB1"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00E5F70C"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703FBD29" w14:textId="77777777" w:rsidR="00A37681" w:rsidRDefault="00A37681">
            <w:pPr>
              <w:jc w:val="right"/>
              <w:rPr>
                <w:rFonts w:ascii="Arial" w:hAnsi="Arial" w:cs="Arial"/>
                <w:color w:val="000000"/>
                <w:sz w:val="20"/>
                <w:szCs w:val="20"/>
              </w:rPr>
            </w:pPr>
            <w:r>
              <w:rPr>
                <w:rFonts w:ascii="Arial" w:hAnsi="Arial" w:cs="Arial"/>
                <w:color w:val="000000"/>
                <w:sz w:val="20"/>
                <w:szCs w:val="20"/>
              </w:rPr>
              <w:t>03:58</w:t>
            </w:r>
          </w:p>
        </w:tc>
        <w:tc>
          <w:tcPr>
            <w:tcW w:w="1074" w:type="dxa"/>
            <w:tcBorders>
              <w:top w:val="nil"/>
              <w:left w:val="nil"/>
              <w:bottom w:val="nil"/>
              <w:right w:val="nil"/>
            </w:tcBorders>
            <w:shd w:val="clear" w:color="D9D9D9" w:fill="D9D9D9"/>
            <w:vAlign w:val="bottom"/>
            <w:hideMark/>
          </w:tcPr>
          <w:p w14:paraId="5848B957" w14:textId="77777777" w:rsidR="00A37681" w:rsidRDefault="00A37681">
            <w:pPr>
              <w:jc w:val="right"/>
              <w:rPr>
                <w:rFonts w:ascii="Arial" w:hAnsi="Arial" w:cs="Arial"/>
                <w:color w:val="000000"/>
                <w:sz w:val="20"/>
                <w:szCs w:val="20"/>
              </w:rPr>
            </w:pPr>
            <w:r>
              <w:rPr>
                <w:rFonts w:ascii="Arial" w:hAnsi="Arial" w:cs="Arial"/>
                <w:color w:val="000000"/>
                <w:sz w:val="20"/>
                <w:szCs w:val="20"/>
              </w:rPr>
              <w:t>15:47:11</w:t>
            </w:r>
          </w:p>
        </w:tc>
        <w:tc>
          <w:tcPr>
            <w:tcW w:w="1397" w:type="dxa"/>
            <w:gridSpan w:val="2"/>
            <w:tcBorders>
              <w:top w:val="nil"/>
              <w:left w:val="nil"/>
              <w:bottom w:val="nil"/>
              <w:right w:val="nil"/>
            </w:tcBorders>
            <w:shd w:val="clear" w:color="D9D9D9" w:fill="D9D9D9"/>
            <w:vAlign w:val="bottom"/>
            <w:hideMark/>
          </w:tcPr>
          <w:p w14:paraId="78FB2AB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56A2FF88"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4631D5DA"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50A67E41"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11433B96" w14:textId="77777777" w:rsidR="00A37681" w:rsidRDefault="00A37681">
            <w:pPr>
              <w:jc w:val="right"/>
              <w:rPr>
                <w:rFonts w:ascii="Arial" w:hAnsi="Arial" w:cs="Arial"/>
                <w:color w:val="000000"/>
                <w:sz w:val="20"/>
                <w:szCs w:val="20"/>
              </w:rPr>
            </w:pPr>
            <w:r>
              <w:rPr>
                <w:rFonts w:ascii="Arial" w:hAnsi="Arial" w:cs="Arial"/>
                <w:color w:val="000000"/>
                <w:sz w:val="20"/>
                <w:szCs w:val="20"/>
              </w:rPr>
              <w:t>04:03</w:t>
            </w:r>
          </w:p>
        </w:tc>
        <w:tc>
          <w:tcPr>
            <w:tcW w:w="1074" w:type="dxa"/>
            <w:tcBorders>
              <w:top w:val="nil"/>
              <w:left w:val="nil"/>
              <w:bottom w:val="nil"/>
              <w:right w:val="nil"/>
            </w:tcBorders>
            <w:shd w:val="clear" w:color="auto" w:fill="auto"/>
            <w:vAlign w:val="bottom"/>
            <w:hideMark/>
          </w:tcPr>
          <w:p w14:paraId="5B51B41F" w14:textId="77777777" w:rsidR="00A37681" w:rsidRDefault="00A37681">
            <w:pPr>
              <w:jc w:val="right"/>
              <w:rPr>
                <w:rFonts w:ascii="Arial" w:hAnsi="Arial" w:cs="Arial"/>
                <w:color w:val="000000"/>
                <w:sz w:val="20"/>
                <w:szCs w:val="20"/>
              </w:rPr>
            </w:pPr>
            <w:r>
              <w:rPr>
                <w:rFonts w:ascii="Arial" w:hAnsi="Arial" w:cs="Arial"/>
                <w:color w:val="000000"/>
                <w:sz w:val="20"/>
                <w:szCs w:val="20"/>
              </w:rPr>
              <w:t>15:47:16</w:t>
            </w:r>
          </w:p>
        </w:tc>
        <w:tc>
          <w:tcPr>
            <w:tcW w:w="1397" w:type="dxa"/>
            <w:gridSpan w:val="2"/>
            <w:tcBorders>
              <w:top w:val="nil"/>
              <w:left w:val="nil"/>
              <w:bottom w:val="nil"/>
              <w:right w:val="nil"/>
            </w:tcBorders>
            <w:shd w:val="clear" w:color="auto" w:fill="auto"/>
            <w:vAlign w:val="bottom"/>
            <w:hideMark/>
          </w:tcPr>
          <w:p w14:paraId="6877EB4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auto" w:fill="auto"/>
            <w:vAlign w:val="bottom"/>
            <w:hideMark/>
          </w:tcPr>
          <w:p w14:paraId="5B8AEFFE"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687" w:type="dxa"/>
            <w:tcBorders>
              <w:top w:val="nil"/>
              <w:left w:val="nil"/>
              <w:bottom w:val="nil"/>
              <w:right w:val="single" w:sz="8" w:space="0" w:color="CCCCCC"/>
            </w:tcBorders>
            <w:shd w:val="clear" w:color="auto" w:fill="auto"/>
            <w:vAlign w:val="bottom"/>
            <w:hideMark/>
          </w:tcPr>
          <w:p w14:paraId="7C25C93F" w14:textId="77777777" w:rsidR="00A37681" w:rsidRDefault="00A37681">
            <w:pPr>
              <w:jc w:val="right"/>
              <w:rPr>
                <w:rFonts w:ascii="Arial" w:hAnsi="Arial" w:cs="Arial"/>
                <w:color w:val="000000"/>
                <w:sz w:val="20"/>
                <w:szCs w:val="20"/>
              </w:rPr>
            </w:pPr>
            <w:r>
              <w:rPr>
                <w:rFonts w:ascii="Arial" w:hAnsi="Arial" w:cs="Arial"/>
                <w:color w:val="000000"/>
                <w:sz w:val="20"/>
                <w:szCs w:val="20"/>
              </w:rPr>
              <w:t>0,595</w:t>
            </w:r>
          </w:p>
        </w:tc>
      </w:tr>
      <w:tr w:rsidR="00A37681" w14:paraId="61D01153"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E4673EF" w14:textId="77777777" w:rsidR="00A37681" w:rsidRDefault="00A37681">
            <w:pPr>
              <w:jc w:val="right"/>
              <w:rPr>
                <w:rFonts w:ascii="Arial" w:hAnsi="Arial" w:cs="Arial"/>
                <w:color w:val="000000"/>
                <w:sz w:val="20"/>
                <w:szCs w:val="20"/>
              </w:rPr>
            </w:pPr>
            <w:r>
              <w:rPr>
                <w:rFonts w:ascii="Arial" w:hAnsi="Arial" w:cs="Arial"/>
                <w:color w:val="000000"/>
                <w:sz w:val="20"/>
                <w:szCs w:val="20"/>
              </w:rPr>
              <w:t>04:08</w:t>
            </w:r>
          </w:p>
        </w:tc>
        <w:tc>
          <w:tcPr>
            <w:tcW w:w="1074" w:type="dxa"/>
            <w:tcBorders>
              <w:top w:val="nil"/>
              <w:left w:val="nil"/>
              <w:bottom w:val="nil"/>
              <w:right w:val="nil"/>
            </w:tcBorders>
            <w:shd w:val="clear" w:color="D9D9D9" w:fill="D9D9D9"/>
            <w:vAlign w:val="bottom"/>
            <w:hideMark/>
          </w:tcPr>
          <w:p w14:paraId="0FDA5605" w14:textId="77777777" w:rsidR="00A37681" w:rsidRDefault="00A37681">
            <w:pPr>
              <w:jc w:val="right"/>
              <w:rPr>
                <w:rFonts w:ascii="Arial" w:hAnsi="Arial" w:cs="Arial"/>
                <w:color w:val="000000"/>
                <w:sz w:val="20"/>
                <w:szCs w:val="20"/>
              </w:rPr>
            </w:pPr>
            <w:r>
              <w:rPr>
                <w:rFonts w:ascii="Arial" w:hAnsi="Arial" w:cs="Arial"/>
                <w:color w:val="000000"/>
                <w:sz w:val="20"/>
                <w:szCs w:val="20"/>
              </w:rPr>
              <w:t>15:47:21</w:t>
            </w:r>
          </w:p>
        </w:tc>
        <w:tc>
          <w:tcPr>
            <w:tcW w:w="1397" w:type="dxa"/>
            <w:gridSpan w:val="2"/>
            <w:tcBorders>
              <w:top w:val="nil"/>
              <w:left w:val="nil"/>
              <w:bottom w:val="nil"/>
              <w:right w:val="nil"/>
            </w:tcBorders>
            <w:shd w:val="clear" w:color="D9D9D9" w:fill="D9D9D9"/>
            <w:vAlign w:val="bottom"/>
            <w:hideMark/>
          </w:tcPr>
          <w:p w14:paraId="4622A827"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3A99ABB2"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687" w:type="dxa"/>
            <w:tcBorders>
              <w:top w:val="nil"/>
              <w:left w:val="nil"/>
              <w:bottom w:val="nil"/>
              <w:right w:val="single" w:sz="8" w:space="0" w:color="CCCCCC"/>
            </w:tcBorders>
            <w:shd w:val="clear" w:color="D9D9D9" w:fill="D9D9D9"/>
            <w:vAlign w:val="bottom"/>
            <w:hideMark/>
          </w:tcPr>
          <w:p w14:paraId="345CA91A" w14:textId="77777777" w:rsidR="00A37681" w:rsidRDefault="00A37681">
            <w:pPr>
              <w:jc w:val="right"/>
              <w:rPr>
                <w:rFonts w:ascii="Arial" w:hAnsi="Arial" w:cs="Arial"/>
                <w:color w:val="000000"/>
                <w:sz w:val="20"/>
                <w:szCs w:val="20"/>
              </w:rPr>
            </w:pPr>
            <w:r>
              <w:rPr>
                <w:rFonts w:ascii="Arial" w:hAnsi="Arial" w:cs="Arial"/>
                <w:color w:val="000000"/>
                <w:sz w:val="20"/>
                <w:szCs w:val="20"/>
              </w:rPr>
              <w:t>0,774</w:t>
            </w:r>
          </w:p>
        </w:tc>
      </w:tr>
      <w:tr w:rsidR="00532AA1" w14:paraId="3912BC0A"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63596EA" w14:textId="77777777" w:rsidR="00A37681" w:rsidRDefault="00A37681">
            <w:pPr>
              <w:jc w:val="right"/>
              <w:rPr>
                <w:rFonts w:ascii="Arial" w:hAnsi="Arial" w:cs="Arial"/>
                <w:color w:val="000000"/>
                <w:sz w:val="20"/>
                <w:szCs w:val="20"/>
              </w:rPr>
            </w:pPr>
            <w:r>
              <w:rPr>
                <w:rFonts w:ascii="Arial" w:hAnsi="Arial" w:cs="Arial"/>
                <w:color w:val="000000"/>
                <w:sz w:val="20"/>
                <w:szCs w:val="20"/>
              </w:rPr>
              <w:t>04:13</w:t>
            </w:r>
          </w:p>
        </w:tc>
        <w:tc>
          <w:tcPr>
            <w:tcW w:w="1074" w:type="dxa"/>
            <w:tcBorders>
              <w:top w:val="nil"/>
              <w:left w:val="nil"/>
              <w:bottom w:val="nil"/>
              <w:right w:val="nil"/>
            </w:tcBorders>
            <w:shd w:val="clear" w:color="auto" w:fill="auto"/>
            <w:vAlign w:val="bottom"/>
            <w:hideMark/>
          </w:tcPr>
          <w:p w14:paraId="50EB48DA" w14:textId="77777777" w:rsidR="00A37681" w:rsidRDefault="00A37681">
            <w:pPr>
              <w:jc w:val="right"/>
              <w:rPr>
                <w:rFonts w:ascii="Arial" w:hAnsi="Arial" w:cs="Arial"/>
                <w:color w:val="000000"/>
                <w:sz w:val="20"/>
                <w:szCs w:val="20"/>
              </w:rPr>
            </w:pPr>
            <w:r>
              <w:rPr>
                <w:rFonts w:ascii="Arial" w:hAnsi="Arial" w:cs="Arial"/>
                <w:color w:val="000000"/>
                <w:sz w:val="20"/>
                <w:szCs w:val="20"/>
              </w:rPr>
              <w:t>15:47:26</w:t>
            </w:r>
          </w:p>
        </w:tc>
        <w:tc>
          <w:tcPr>
            <w:tcW w:w="1397" w:type="dxa"/>
            <w:gridSpan w:val="2"/>
            <w:tcBorders>
              <w:top w:val="nil"/>
              <w:left w:val="nil"/>
              <w:bottom w:val="nil"/>
              <w:right w:val="nil"/>
            </w:tcBorders>
            <w:shd w:val="clear" w:color="auto" w:fill="auto"/>
            <w:vAlign w:val="bottom"/>
            <w:hideMark/>
          </w:tcPr>
          <w:p w14:paraId="6D56B5B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328674F1"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auto" w:fill="auto"/>
            <w:vAlign w:val="bottom"/>
            <w:hideMark/>
          </w:tcPr>
          <w:p w14:paraId="6B410968"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141C1AC5"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EC49CC8" w14:textId="77777777" w:rsidR="00A37681" w:rsidRDefault="00A37681">
            <w:pPr>
              <w:jc w:val="right"/>
              <w:rPr>
                <w:rFonts w:ascii="Arial" w:hAnsi="Arial" w:cs="Arial"/>
                <w:color w:val="000000"/>
                <w:sz w:val="20"/>
                <w:szCs w:val="20"/>
              </w:rPr>
            </w:pPr>
            <w:r>
              <w:rPr>
                <w:rFonts w:ascii="Arial" w:hAnsi="Arial" w:cs="Arial"/>
                <w:color w:val="000000"/>
                <w:sz w:val="20"/>
                <w:szCs w:val="20"/>
              </w:rPr>
              <w:t>04:18</w:t>
            </w:r>
          </w:p>
        </w:tc>
        <w:tc>
          <w:tcPr>
            <w:tcW w:w="1074" w:type="dxa"/>
            <w:tcBorders>
              <w:top w:val="nil"/>
              <w:left w:val="nil"/>
              <w:bottom w:val="nil"/>
              <w:right w:val="nil"/>
            </w:tcBorders>
            <w:shd w:val="clear" w:color="D9D9D9" w:fill="D9D9D9"/>
            <w:vAlign w:val="bottom"/>
            <w:hideMark/>
          </w:tcPr>
          <w:p w14:paraId="77BF73A1" w14:textId="77777777" w:rsidR="00A37681" w:rsidRDefault="00A37681">
            <w:pPr>
              <w:jc w:val="right"/>
              <w:rPr>
                <w:rFonts w:ascii="Arial" w:hAnsi="Arial" w:cs="Arial"/>
                <w:color w:val="000000"/>
                <w:sz w:val="20"/>
                <w:szCs w:val="20"/>
              </w:rPr>
            </w:pPr>
            <w:r>
              <w:rPr>
                <w:rFonts w:ascii="Arial" w:hAnsi="Arial" w:cs="Arial"/>
                <w:color w:val="000000"/>
                <w:sz w:val="20"/>
                <w:szCs w:val="20"/>
              </w:rPr>
              <w:t>15:47:31</w:t>
            </w:r>
          </w:p>
        </w:tc>
        <w:tc>
          <w:tcPr>
            <w:tcW w:w="1397" w:type="dxa"/>
            <w:gridSpan w:val="2"/>
            <w:tcBorders>
              <w:top w:val="nil"/>
              <w:left w:val="nil"/>
              <w:bottom w:val="nil"/>
              <w:right w:val="nil"/>
            </w:tcBorders>
            <w:shd w:val="clear" w:color="D9D9D9" w:fill="D9D9D9"/>
            <w:vAlign w:val="bottom"/>
            <w:hideMark/>
          </w:tcPr>
          <w:p w14:paraId="06C3D291"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2171A785"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687" w:type="dxa"/>
            <w:tcBorders>
              <w:top w:val="nil"/>
              <w:left w:val="nil"/>
              <w:bottom w:val="nil"/>
              <w:right w:val="single" w:sz="8" w:space="0" w:color="CCCCCC"/>
            </w:tcBorders>
            <w:shd w:val="clear" w:color="D9D9D9" w:fill="D9D9D9"/>
            <w:vAlign w:val="bottom"/>
            <w:hideMark/>
          </w:tcPr>
          <w:p w14:paraId="20345E8D" w14:textId="77777777" w:rsidR="00A37681" w:rsidRDefault="00A37681">
            <w:pPr>
              <w:jc w:val="right"/>
              <w:rPr>
                <w:rFonts w:ascii="Arial" w:hAnsi="Arial" w:cs="Arial"/>
                <w:color w:val="000000"/>
                <w:sz w:val="20"/>
                <w:szCs w:val="20"/>
              </w:rPr>
            </w:pPr>
            <w:r>
              <w:rPr>
                <w:rFonts w:ascii="Arial" w:hAnsi="Arial" w:cs="Arial"/>
                <w:color w:val="000000"/>
                <w:sz w:val="20"/>
                <w:szCs w:val="20"/>
              </w:rPr>
              <w:t>0,688</w:t>
            </w:r>
          </w:p>
        </w:tc>
      </w:tr>
      <w:tr w:rsidR="00532AA1" w14:paraId="07F035D6"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153BBF5A" w14:textId="77777777" w:rsidR="00A37681" w:rsidRDefault="00A37681">
            <w:pPr>
              <w:jc w:val="right"/>
              <w:rPr>
                <w:rFonts w:ascii="Arial" w:hAnsi="Arial" w:cs="Arial"/>
                <w:color w:val="000000"/>
                <w:sz w:val="20"/>
                <w:szCs w:val="20"/>
              </w:rPr>
            </w:pPr>
            <w:r>
              <w:rPr>
                <w:rFonts w:ascii="Arial" w:hAnsi="Arial" w:cs="Arial"/>
                <w:color w:val="000000"/>
                <w:sz w:val="20"/>
                <w:szCs w:val="20"/>
              </w:rPr>
              <w:t>04:23</w:t>
            </w:r>
          </w:p>
        </w:tc>
        <w:tc>
          <w:tcPr>
            <w:tcW w:w="1074" w:type="dxa"/>
            <w:tcBorders>
              <w:top w:val="nil"/>
              <w:left w:val="nil"/>
              <w:bottom w:val="nil"/>
              <w:right w:val="nil"/>
            </w:tcBorders>
            <w:shd w:val="clear" w:color="auto" w:fill="auto"/>
            <w:vAlign w:val="bottom"/>
            <w:hideMark/>
          </w:tcPr>
          <w:p w14:paraId="3028939F" w14:textId="77777777" w:rsidR="00A37681" w:rsidRDefault="00A37681">
            <w:pPr>
              <w:jc w:val="right"/>
              <w:rPr>
                <w:rFonts w:ascii="Arial" w:hAnsi="Arial" w:cs="Arial"/>
                <w:color w:val="000000"/>
                <w:sz w:val="20"/>
                <w:szCs w:val="20"/>
              </w:rPr>
            </w:pPr>
            <w:r>
              <w:rPr>
                <w:rFonts w:ascii="Arial" w:hAnsi="Arial" w:cs="Arial"/>
                <w:color w:val="000000"/>
                <w:sz w:val="20"/>
                <w:szCs w:val="20"/>
              </w:rPr>
              <w:t>15:47:36</w:t>
            </w:r>
          </w:p>
        </w:tc>
        <w:tc>
          <w:tcPr>
            <w:tcW w:w="1397" w:type="dxa"/>
            <w:gridSpan w:val="2"/>
            <w:tcBorders>
              <w:top w:val="nil"/>
              <w:left w:val="nil"/>
              <w:bottom w:val="nil"/>
              <w:right w:val="nil"/>
            </w:tcBorders>
            <w:shd w:val="clear" w:color="auto" w:fill="auto"/>
            <w:vAlign w:val="bottom"/>
            <w:hideMark/>
          </w:tcPr>
          <w:p w14:paraId="1FB40FE2"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9D211C3"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687" w:type="dxa"/>
            <w:tcBorders>
              <w:top w:val="nil"/>
              <w:left w:val="nil"/>
              <w:bottom w:val="nil"/>
              <w:right w:val="single" w:sz="8" w:space="0" w:color="CCCCCC"/>
            </w:tcBorders>
            <w:shd w:val="clear" w:color="auto" w:fill="auto"/>
            <w:vAlign w:val="bottom"/>
            <w:hideMark/>
          </w:tcPr>
          <w:p w14:paraId="6B005CAC" w14:textId="77777777" w:rsidR="00A37681" w:rsidRDefault="00A37681">
            <w:pPr>
              <w:jc w:val="right"/>
              <w:rPr>
                <w:rFonts w:ascii="Arial" w:hAnsi="Arial" w:cs="Arial"/>
                <w:color w:val="000000"/>
                <w:sz w:val="20"/>
                <w:szCs w:val="20"/>
              </w:rPr>
            </w:pPr>
            <w:r>
              <w:rPr>
                <w:rFonts w:ascii="Arial" w:hAnsi="Arial" w:cs="Arial"/>
                <w:color w:val="000000"/>
                <w:sz w:val="20"/>
                <w:szCs w:val="20"/>
              </w:rPr>
              <w:t>0,602</w:t>
            </w:r>
          </w:p>
        </w:tc>
      </w:tr>
      <w:tr w:rsidR="00A37681" w14:paraId="2AB4C4D4"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254E1641" w14:textId="77777777" w:rsidR="00A37681" w:rsidRDefault="00A37681">
            <w:pPr>
              <w:jc w:val="right"/>
              <w:rPr>
                <w:rFonts w:ascii="Arial" w:hAnsi="Arial" w:cs="Arial"/>
                <w:color w:val="000000"/>
                <w:sz w:val="20"/>
                <w:szCs w:val="20"/>
              </w:rPr>
            </w:pPr>
            <w:r>
              <w:rPr>
                <w:rFonts w:ascii="Arial" w:hAnsi="Arial" w:cs="Arial"/>
                <w:color w:val="000000"/>
                <w:sz w:val="20"/>
                <w:szCs w:val="20"/>
              </w:rPr>
              <w:t>04:27</w:t>
            </w:r>
          </w:p>
        </w:tc>
        <w:tc>
          <w:tcPr>
            <w:tcW w:w="1074" w:type="dxa"/>
            <w:tcBorders>
              <w:top w:val="nil"/>
              <w:left w:val="nil"/>
              <w:bottom w:val="nil"/>
              <w:right w:val="nil"/>
            </w:tcBorders>
            <w:shd w:val="clear" w:color="D9D9D9" w:fill="D9D9D9"/>
            <w:vAlign w:val="bottom"/>
            <w:hideMark/>
          </w:tcPr>
          <w:p w14:paraId="3FB88857" w14:textId="77777777" w:rsidR="00A37681" w:rsidRDefault="00A37681">
            <w:pPr>
              <w:jc w:val="right"/>
              <w:rPr>
                <w:rFonts w:ascii="Arial" w:hAnsi="Arial" w:cs="Arial"/>
                <w:color w:val="000000"/>
                <w:sz w:val="20"/>
                <w:szCs w:val="20"/>
              </w:rPr>
            </w:pPr>
            <w:r>
              <w:rPr>
                <w:rFonts w:ascii="Arial" w:hAnsi="Arial" w:cs="Arial"/>
                <w:color w:val="000000"/>
                <w:sz w:val="20"/>
                <w:szCs w:val="20"/>
              </w:rPr>
              <w:t>15:47:40</w:t>
            </w:r>
          </w:p>
        </w:tc>
        <w:tc>
          <w:tcPr>
            <w:tcW w:w="1397" w:type="dxa"/>
            <w:gridSpan w:val="2"/>
            <w:tcBorders>
              <w:top w:val="nil"/>
              <w:left w:val="nil"/>
              <w:bottom w:val="nil"/>
              <w:right w:val="nil"/>
            </w:tcBorders>
            <w:shd w:val="clear" w:color="D9D9D9" w:fill="D9D9D9"/>
            <w:vAlign w:val="bottom"/>
            <w:hideMark/>
          </w:tcPr>
          <w:p w14:paraId="25534B72"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07822617"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687" w:type="dxa"/>
            <w:tcBorders>
              <w:top w:val="nil"/>
              <w:left w:val="nil"/>
              <w:bottom w:val="nil"/>
              <w:right w:val="single" w:sz="8" w:space="0" w:color="CCCCCC"/>
            </w:tcBorders>
            <w:shd w:val="clear" w:color="D9D9D9" w:fill="D9D9D9"/>
            <w:vAlign w:val="bottom"/>
            <w:hideMark/>
          </w:tcPr>
          <w:p w14:paraId="26FBF362" w14:textId="77777777" w:rsidR="00A37681" w:rsidRDefault="00A37681">
            <w:pPr>
              <w:jc w:val="right"/>
              <w:rPr>
                <w:rFonts w:ascii="Arial" w:hAnsi="Arial" w:cs="Arial"/>
                <w:color w:val="000000"/>
                <w:sz w:val="20"/>
                <w:szCs w:val="20"/>
              </w:rPr>
            </w:pPr>
            <w:r>
              <w:rPr>
                <w:rFonts w:ascii="Arial" w:hAnsi="Arial" w:cs="Arial"/>
                <w:color w:val="000000"/>
                <w:sz w:val="20"/>
                <w:szCs w:val="20"/>
              </w:rPr>
              <w:t>0,688</w:t>
            </w:r>
          </w:p>
        </w:tc>
      </w:tr>
      <w:tr w:rsidR="00532AA1" w14:paraId="18947BC0"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73EFC4C4" w14:textId="77777777" w:rsidR="00A37681" w:rsidRDefault="00A37681">
            <w:pPr>
              <w:jc w:val="right"/>
              <w:rPr>
                <w:rFonts w:ascii="Arial" w:hAnsi="Arial" w:cs="Arial"/>
                <w:color w:val="000000"/>
                <w:sz w:val="20"/>
                <w:szCs w:val="20"/>
              </w:rPr>
            </w:pPr>
            <w:r>
              <w:rPr>
                <w:rFonts w:ascii="Arial" w:hAnsi="Arial" w:cs="Arial"/>
                <w:color w:val="000000"/>
                <w:sz w:val="20"/>
                <w:szCs w:val="20"/>
              </w:rPr>
              <w:t>04:32</w:t>
            </w:r>
          </w:p>
        </w:tc>
        <w:tc>
          <w:tcPr>
            <w:tcW w:w="1074" w:type="dxa"/>
            <w:tcBorders>
              <w:top w:val="nil"/>
              <w:left w:val="nil"/>
              <w:bottom w:val="nil"/>
              <w:right w:val="nil"/>
            </w:tcBorders>
            <w:shd w:val="clear" w:color="auto" w:fill="auto"/>
            <w:vAlign w:val="bottom"/>
            <w:hideMark/>
          </w:tcPr>
          <w:p w14:paraId="505C858B" w14:textId="77777777" w:rsidR="00A37681" w:rsidRDefault="00A37681">
            <w:pPr>
              <w:jc w:val="right"/>
              <w:rPr>
                <w:rFonts w:ascii="Arial" w:hAnsi="Arial" w:cs="Arial"/>
                <w:color w:val="000000"/>
                <w:sz w:val="20"/>
                <w:szCs w:val="20"/>
              </w:rPr>
            </w:pPr>
            <w:r>
              <w:rPr>
                <w:rFonts w:ascii="Arial" w:hAnsi="Arial" w:cs="Arial"/>
                <w:color w:val="000000"/>
                <w:sz w:val="20"/>
                <w:szCs w:val="20"/>
              </w:rPr>
              <w:t>15:47:45</w:t>
            </w:r>
          </w:p>
        </w:tc>
        <w:tc>
          <w:tcPr>
            <w:tcW w:w="1397" w:type="dxa"/>
            <w:gridSpan w:val="2"/>
            <w:tcBorders>
              <w:top w:val="nil"/>
              <w:left w:val="nil"/>
              <w:bottom w:val="nil"/>
              <w:right w:val="nil"/>
            </w:tcBorders>
            <w:shd w:val="clear" w:color="auto" w:fill="auto"/>
            <w:vAlign w:val="bottom"/>
            <w:hideMark/>
          </w:tcPr>
          <w:p w14:paraId="087C068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9134B80"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auto" w:fill="auto"/>
            <w:vAlign w:val="bottom"/>
            <w:hideMark/>
          </w:tcPr>
          <w:p w14:paraId="14443AE7"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03E3BF50"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35C2156" w14:textId="77777777" w:rsidR="00A37681" w:rsidRDefault="00A37681">
            <w:pPr>
              <w:jc w:val="right"/>
              <w:rPr>
                <w:rFonts w:ascii="Arial" w:hAnsi="Arial" w:cs="Arial"/>
                <w:color w:val="000000"/>
                <w:sz w:val="20"/>
                <w:szCs w:val="20"/>
              </w:rPr>
            </w:pPr>
            <w:r>
              <w:rPr>
                <w:rFonts w:ascii="Arial" w:hAnsi="Arial" w:cs="Arial"/>
                <w:color w:val="000000"/>
                <w:sz w:val="20"/>
                <w:szCs w:val="20"/>
              </w:rPr>
              <w:t>04:37</w:t>
            </w:r>
          </w:p>
        </w:tc>
        <w:tc>
          <w:tcPr>
            <w:tcW w:w="1074" w:type="dxa"/>
            <w:tcBorders>
              <w:top w:val="nil"/>
              <w:left w:val="nil"/>
              <w:bottom w:val="nil"/>
              <w:right w:val="nil"/>
            </w:tcBorders>
            <w:shd w:val="clear" w:color="D9D9D9" w:fill="D9D9D9"/>
            <w:vAlign w:val="bottom"/>
            <w:hideMark/>
          </w:tcPr>
          <w:p w14:paraId="507796A4" w14:textId="77777777" w:rsidR="00A37681" w:rsidRDefault="00A37681">
            <w:pPr>
              <w:jc w:val="right"/>
              <w:rPr>
                <w:rFonts w:ascii="Arial" w:hAnsi="Arial" w:cs="Arial"/>
                <w:color w:val="000000"/>
                <w:sz w:val="20"/>
                <w:szCs w:val="20"/>
              </w:rPr>
            </w:pPr>
            <w:r>
              <w:rPr>
                <w:rFonts w:ascii="Arial" w:hAnsi="Arial" w:cs="Arial"/>
                <w:color w:val="000000"/>
                <w:sz w:val="20"/>
                <w:szCs w:val="20"/>
              </w:rPr>
              <w:t>15:47:50</w:t>
            </w:r>
          </w:p>
        </w:tc>
        <w:tc>
          <w:tcPr>
            <w:tcW w:w="1397" w:type="dxa"/>
            <w:gridSpan w:val="2"/>
            <w:tcBorders>
              <w:top w:val="nil"/>
              <w:left w:val="nil"/>
              <w:bottom w:val="nil"/>
              <w:right w:val="nil"/>
            </w:tcBorders>
            <w:shd w:val="clear" w:color="D9D9D9" w:fill="D9D9D9"/>
            <w:vAlign w:val="bottom"/>
            <w:hideMark/>
          </w:tcPr>
          <w:p w14:paraId="16DAE67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66C88214"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D9D9D9" w:fill="D9D9D9"/>
            <w:vAlign w:val="bottom"/>
            <w:hideMark/>
          </w:tcPr>
          <w:p w14:paraId="3533161A"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532AA1" w14:paraId="14F9188C"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532F07B3" w14:textId="77777777" w:rsidR="00A37681" w:rsidRDefault="00A37681">
            <w:pPr>
              <w:jc w:val="right"/>
              <w:rPr>
                <w:rFonts w:ascii="Arial" w:hAnsi="Arial" w:cs="Arial"/>
                <w:color w:val="000000"/>
                <w:sz w:val="20"/>
                <w:szCs w:val="20"/>
              </w:rPr>
            </w:pPr>
            <w:r>
              <w:rPr>
                <w:rFonts w:ascii="Arial" w:hAnsi="Arial" w:cs="Arial"/>
                <w:color w:val="000000"/>
                <w:sz w:val="20"/>
                <w:szCs w:val="20"/>
              </w:rPr>
              <w:t>04:42</w:t>
            </w:r>
          </w:p>
        </w:tc>
        <w:tc>
          <w:tcPr>
            <w:tcW w:w="1074" w:type="dxa"/>
            <w:tcBorders>
              <w:top w:val="nil"/>
              <w:left w:val="nil"/>
              <w:bottom w:val="nil"/>
              <w:right w:val="nil"/>
            </w:tcBorders>
            <w:shd w:val="clear" w:color="auto" w:fill="auto"/>
            <w:vAlign w:val="bottom"/>
            <w:hideMark/>
          </w:tcPr>
          <w:p w14:paraId="4E473B3D" w14:textId="77777777" w:rsidR="00A37681" w:rsidRDefault="00A37681">
            <w:pPr>
              <w:jc w:val="right"/>
              <w:rPr>
                <w:rFonts w:ascii="Arial" w:hAnsi="Arial" w:cs="Arial"/>
                <w:color w:val="000000"/>
                <w:sz w:val="20"/>
                <w:szCs w:val="20"/>
              </w:rPr>
            </w:pPr>
            <w:r>
              <w:rPr>
                <w:rFonts w:ascii="Arial" w:hAnsi="Arial" w:cs="Arial"/>
                <w:color w:val="000000"/>
                <w:sz w:val="20"/>
                <w:szCs w:val="20"/>
              </w:rPr>
              <w:t>15:47:55</w:t>
            </w:r>
          </w:p>
        </w:tc>
        <w:tc>
          <w:tcPr>
            <w:tcW w:w="1397" w:type="dxa"/>
            <w:gridSpan w:val="2"/>
            <w:tcBorders>
              <w:top w:val="nil"/>
              <w:left w:val="nil"/>
              <w:bottom w:val="nil"/>
              <w:right w:val="nil"/>
            </w:tcBorders>
            <w:shd w:val="clear" w:color="auto" w:fill="auto"/>
            <w:vAlign w:val="bottom"/>
            <w:hideMark/>
          </w:tcPr>
          <w:p w14:paraId="1DB86B81"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4700ED42"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687" w:type="dxa"/>
            <w:tcBorders>
              <w:top w:val="nil"/>
              <w:left w:val="nil"/>
              <w:bottom w:val="nil"/>
              <w:right w:val="single" w:sz="8" w:space="0" w:color="CCCCCC"/>
            </w:tcBorders>
            <w:shd w:val="clear" w:color="auto" w:fill="auto"/>
            <w:vAlign w:val="bottom"/>
            <w:hideMark/>
          </w:tcPr>
          <w:p w14:paraId="099ADC10" w14:textId="77777777" w:rsidR="00A37681" w:rsidRDefault="00A37681">
            <w:pPr>
              <w:jc w:val="right"/>
              <w:rPr>
                <w:rFonts w:ascii="Arial" w:hAnsi="Arial" w:cs="Arial"/>
                <w:color w:val="000000"/>
                <w:sz w:val="20"/>
                <w:szCs w:val="20"/>
              </w:rPr>
            </w:pPr>
            <w:r>
              <w:rPr>
                <w:rFonts w:ascii="Arial" w:hAnsi="Arial" w:cs="Arial"/>
                <w:color w:val="000000"/>
                <w:sz w:val="20"/>
                <w:szCs w:val="20"/>
              </w:rPr>
              <w:t>0,602</w:t>
            </w:r>
          </w:p>
        </w:tc>
      </w:tr>
      <w:tr w:rsidR="00A37681" w14:paraId="53B7942B"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332F7852" w14:textId="77777777" w:rsidR="00A37681" w:rsidRDefault="00A37681">
            <w:pPr>
              <w:jc w:val="right"/>
              <w:rPr>
                <w:rFonts w:ascii="Arial" w:hAnsi="Arial" w:cs="Arial"/>
                <w:color w:val="000000"/>
                <w:sz w:val="20"/>
                <w:szCs w:val="20"/>
              </w:rPr>
            </w:pPr>
            <w:r>
              <w:rPr>
                <w:rFonts w:ascii="Arial" w:hAnsi="Arial" w:cs="Arial"/>
                <w:color w:val="000000"/>
                <w:sz w:val="20"/>
                <w:szCs w:val="20"/>
              </w:rPr>
              <w:t>04:46</w:t>
            </w:r>
          </w:p>
        </w:tc>
        <w:tc>
          <w:tcPr>
            <w:tcW w:w="1074" w:type="dxa"/>
            <w:tcBorders>
              <w:top w:val="nil"/>
              <w:left w:val="nil"/>
              <w:bottom w:val="nil"/>
              <w:right w:val="nil"/>
            </w:tcBorders>
            <w:shd w:val="clear" w:color="D9D9D9" w:fill="D9D9D9"/>
            <w:vAlign w:val="bottom"/>
            <w:hideMark/>
          </w:tcPr>
          <w:p w14:paraId="3F27A3E0" w14:textId="77777777" w:rsidR="00A37681" w:rsidRDefault="00A37681">
            <w:pPr>
              <w:jc w:val="right"/>
              <w:rPr>
                <w:rFonts w:ascii="Arial" w:hAnsi="Arial" w:cs="Arial"/>
                <w:color w:val="000000"/>
                <w:sz w:val="20"/>
                <w:szCs w:val="20"/>
              </w:rPr>
            </w:pPr>
            <w:r>
              <w:rPr>
                <w:rFonts w:ascii="Arial" w:hAnsi="Arial" w:cs="Arial"/>
                <w:color w:val="000000"/>
                <w:sz w:val="20"/>
                <w:szCs w:val="20"/>
              </w:rPr>
              <w:t>15:47:59</w:t>
            </w:r>
          </w:p>
        </w:tc>
        <w:tc>
          <w:tcPr>
            <w:tcW w:w="1397" w:type="dxa"/>
            <w:gridSpan w:val="2"/>
            <w:tcBorders>
              <w:top w:val="nil"/>
              <w:left w:val="nil"/>
              <w:bottom w:val="nil"/>
              <w:right w:val="nil"/>
            </w:tcBorders>
            <w:shd w:val="clear" w:color="D9D9D9" w:fill="D9D9D9"/>
            <w:vAlign w:val="bottom"/>
            <w:hideMark/>
          </w:tcPr>
          <w:p w14:paraId="6EC6AA27"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567A9BF1"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38BD5D78"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5D5525AF"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44BC0BB7" w14:textId="77777777" w:rsidR="00A37681" w:rsidRDefault="00A37681">
            <w:pPr>
              <w:jc w:val="right"/>
              <w:rPr>
                <w:rFonts w:ascii="Arial" w:hAnsi="Arial" w:cs="Arial"/>
                <w:color w:val="000000"/>
                <w:sz w:val="20"/>
                <w:szCs w:val="20"/>
              </w:rPr>
            </w:pPr>
            <w:r>
              <w:rPr>
                <w:rFonts w:ascii="Arial" w:hAnsi="Arial" w:cs="Arial"/>
                <w:color w:val="000000"/>
                <w:sz w:val="20"/>
                <w:szCs w:val="20"/>
              </w:rPr>
              <w:t>04:52</w:t>
            </w:r>
          </w:p>
        </w:tc>
        <w:tc>
          <w:tcPr>
            <w:tcW w:w="1074" w:type="dxa"/>
            <w:tcBorders>
              <w:top w:val="nil"/>
              <w:left w:val="nil"/>
              <w:bottom w:val="nil"/>
              <w:right w:val="nil"/>
            </w:tcBorders>
            <w:shd w:val="clear" w:color="auto" w:fill="auto"/>
            <w:vAlign w:val="bottom"/>
            <w:hideMark/>
          </w:tcPr>
          <w:p w14:paraId="7D1A3A00" w14:textId="77777777" w:rsidR="00A37681" w:rsidRDefault="00A37681">
            <w:pPr>
              <w:jc w:val="right"/>
              <w:rPr>
                <w:rFonts w:ascii="Arial" w:hAnsi="Arial" w:cs="Arial"/>
                <w:color w:val="000000"/>
                <w:sz w:val="20"/>
                <w:szCs w:val="20"/>
              </w:rPr>
            </w:pPr>
            <w:r>
              <w:rPr>
                <w:rFonts w:ascii="Arial" w:hAnsi="Arial" w:cs="Arial"/>
                <w:color w:val="000000"/>
                <w:sz w:val="20"/>
                <w:szCs w:val="20"/>
              </w:rPr>
              <w:t>15:48:05</w:t>
            </w:r>
          </w:p>
        </w:tc>
        <w:tc>
          <w:tcPr>
            <w:tcW w:w="1397" w:type="dxa"/>
            <w:gridSpan w:val="2"/>
            <w:tcBorders>
              <w:top w:val="nil"/>
              <w:left w:val="nil"/>
              <w:bottom w:val="nil"/>
              <w:right w:val="nil"/>
            </w:tcBorders>
            <w:shd w:val="clear" w:color="auto" w:fill="auto"/>
            <w:vAlign w:val="bottom"/>
            <w:hideMark/>
          </w:tcPr>
          <w:p w14:paraId="72301FF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3B480ED8"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687" w:type="dxa"/>
            <w:tcBorders>
              <w:top w:val="nil"/>
              <w:left w:val="nil"/>
              <w:bottom w:val="nil"/>
              <w:right w:val="single" w:sz="8" w:space="0" w:color="CCCCCC"/>
            </w:tcBorders>
            <w:shd w:val="clear" w:color="auto" w:fill="auto"/>
            <w:vAlign w:val="bottom"/>
            <w:hideMark/>
          </w:tcPr>
          <w:p w14:paraId="566E3787" w14:textId="77777777" w:rsidR="00A37681" w:rsidRDefault="00A37681">
            <w:pPr>
              <w:jc w:val="right"/>
              <w:rPr>
                <w:rFonts w:ascii="Arial" w:hAnsi="Arial" w:cs="Arial"/>
                <w:color w:val="000000"/>
                <w:sz w:val="20"/>
                <w:szCs w:val="20"/>
              </w:rPr>
            </w:pPr>
            <w:r>
              <w:rPr>
                <w:rFonts w:ascii="Arial" w:hAnsi="Arial" w:cs="Arial"/>
                <w:color w:val="000000"/>
                <w:sz w:val="20"/>
                <w:szCs w:val="20"/>
              </w:rPr>
              <w:t>0,602</w:t>
            </w:r>
          </w:p>
        </w:tc>
      </w:tr>
      <w:tr w:rsidR="00A37681" w14:paraId="2709A244"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26939D24" w14:textId="77777777" w:rsidR="00A37681" w:rsidRDefault="00A37681">
            <w:pPr>
              <w:jc w:val="right"/>
              <w:rPr>
                <w:rFonts w:ascii="Arial" w:hAnsi="Arial" w:cs="Arial"/>
                <w:color w:val="000000"/>
                <w:sz w:val="20"/>
                <w:szCs w:val="20"/>
              </w:rPr>
            </w:pPr>
            <w:r>
              <w:rPr>
                <w:rFonts w:ascii="Arial" w:hAnsi="Arial" w:cs="Arial"/>
                <w:color w:val="000000"/>
                <w:sz w:val="20"/>
                <w:szCs w:val="20"/>
              </w:rPr>
              <w:t>04:57</w:t>
            </w:r>
          </w:p>
        </w:tc>
        <w:tc>
          <w:tcPr>
            <w:tcW w:w="1074" w:type="dxa"/>
            <w:tcBorders>
              <w:top w:val="nil"/>
              <w:left w:val="nil"/>
              <w:bottom w:val="nil"/>
              <w:right w:val="nil"/>
            </w:tcBorders>
            <w:shd w:val="clear" w:color="D9D9D9" w:fill="D9D9D9"/>
            <w:vAlign w:val="bottom"/>
            <w:hideMark/>
          </w:tcPr>
          <w:p w14:paraId="08003D81" w14:textId="77777777" w:rsidR="00A37681" w:rsidRDefault="00A37681">
            <w:pPr>
              <w:jc w:val="right"/>
              <w:rPr>
                <w:rFonts w:ascii="Arial" w:hAnsi="Arial" w:cs="Arial"/>
                <w:color w:val="000000"/>
                <w:sz w:val="20"/>
                <w:szCs w:val="20"/>
              </w:rPr>
            </w:pPr>
            <w:r>
              <w:rPr>
                <w:rFonts w:ascii="Arial" w:hAnsi="Arial" w:cs="Arial"/>
                <w:color w:val="000000"/>
                <w:sz w:val="20"/>
                <w:szCs w:val="20"/>
              </w:rPr>
              <w:t>15:48:10</w:t>
            </w:r>
          </w:p>
        </w:tc>
        <w:tc>
          <w:tcPr>
            <w:tcW w:w="1397" w:type="dxa"/>
            <w:gridSpan w:val="2"/>
            <w:tcBorders>
              <w:top w:val="nil"/>
              <w:left w:val="nil"/>
              <w:bottom w:val="nil"/>
              <w:right w:val="nil"/>
            </w:tcBorders>
            <w:shd w:val="clear" w:color="D9D9D9" w:fill="D9D9D9"/>
            <w:vAlign w:val="bottom"/>
            <w:hideMark/>
          </w:tcPr>
          <w:p w14:paraId="0C444606"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323F0496"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687" w:type="dxa"/>
            <w:tcBorders>
              <w:top w:val="nil"/>
              <w:left w:val="nil"/>
              <w:bottom w:val="nil"/>
              <w:right w:val="single" w:sz="8" w:space="0" w:color="CCCCCC"/>
            </w:tcBorders>
            <w:shd w:val="clear" w:color="D9D9D9" w:fill="D9D9D9"/>
            <w:vAlign w:val="bottom"/>
            <w:hideMark/>
          </w:tcPr>
          <w:p w14:paraId="369FAF02" w14:textId="77777777" w:rsidR="00A37681" w:rsidRDefault="00A37681">
            <w:pPr>
              <w:jc w:val="right"/>
              <w:rPr>
                <w:rFonts w:ascii="Arial" w:hAnsi="Arial" w:cs="Arial"/>
                <w:color w:val="000000"/>
                <w:sz w:val="20"/>
                <w:szCs w:val="20"/>
              </w:rPr>
            </w:pPr>
            <w:r>
              <w:rPr>
                <w:rFonts w:ascii="Arial" w:hAnsi="Arial" w:cs="Arial"/>
                <w:color w:val="000000"/>
                <w:sz w:val="20"/>
                <w:szCs w:val="20"/>
              </w:rPr>
              <w:t>0,688</w:t>
            </w:r>
          </w:p>
        </w:tc>
      </w:tr>
      <w:tr w:rsidR="00532AA1" w14:paraId="3EF4D135"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7A2C992" w14:textId="77777777" w:rsidR="00A37681" w:rsidRDefault="00A37681">
            <w:pPr>
              <w:jc w:val="right"/>
              <w:rPr>
                <w:rFonts w:ascii="Arial" w:hAnsi="Arial" w:cs="Arial"/>
                <w:color w:val="000000"/>
                <w:sz w:val="20"/>
                <w:szCs w:val="20"/>
              </w:rPr>
            </w:pPr>
            <w:r>
              <w:rPr>
                <w:rFonts w:ascii="Arial" w:hAnsi="Arial" w:cs="Arial"/>
                <w:color w:val="000000"/>
                <w:sz w:val="20"/>
                <w:szCs w:val="20"/>
              </w:rPr>
              <w:t>05:03</w:t>
            </w:r>
          </w:p>
        </w:tc>
        <w:tc>
          <w:tcPr>
            <w:tcW w:w="1074" w:type="dxa"/>
            <w:tcBorders>
              <w:top w:val="nil"/>
              <w:left w:val="nil"/>
              <w:bottom w:val="nil"/>
              <w:right w:val="nil"/>
            </w:tcBorders>
            <w:shd w:val="clear" w:color="auto" w:fill="auto"/>
            <w:vAlign w:val="bottom"/>
            <w:hideMark/>
          </w:tcPr>
          <w:p w14:paraId="7B1BA8B9" w14:textId="77777777" w:rsidR="00A37681" w:rsidRDefault="00A37681">
            <w:pPr>
              <w:jc w:val="right"/>
              <w:rPr>
                <w:rFonts w:ascii="Arial" w:hAnsi="Arial" w:cs="Arial"/>
                <w:color w:val="000000"/>
                <w:sz w:val="20"/>
                <w:szCs w:val="20"/>
              </w:rPr>
            </w:pPr>
            <w:r>
              <w:rPr>
                <w:rFonts w:ascii="Arial" w:hAnsi="Arial" w:cs="Arial"/>
                <w:color w:val="000000"/>
                <w:sz w:val="20"/>
                <w:szCs w:val="20"/>
              </w:rPr>
              <w:t>15:48:16</w:t>
            </w:r>
          </w:p>
        </w:tc>
        <w:tc>
          <w:tcPr>
            <w:tcW w:w="1397" w:type="dxa"/>
            <w:gridSpan w:val="2"/>
            <w:tcBorders>
              <w:top w:val="nil"/>
              <w:left w:val="nil"/>
              <w:bottom w:val="nil"/>
              <w:right w:val="nil"/>
            </w:tcBorders>
            <w:shd w:val="clear" w:color="auto" w:fill="auto"/>
            <w:vAlign w:val="bottom"/>
            <w:hideMark/>
          </w:tcPr>
          <w:p w14:paraId="6F24B45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6E288164"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687" w:type="dxa"/>
            <w:tcBorders>
              <w:top w:val="nil"/>
              <w:left w:val="nil"/>
              <w:bottom w:val="nil"/>
              <w:right w:val="single" w:sz="8" w:space="0" w:color="CCCCCC"/>
            </w:tcBorders>
            <w:shd w:val="clear" w:color="auto" w:fill="auto"/>
            <w:vAlign w:val="bottom"/>
            <w:hideMark/>
          </w:tcPr>
          <w:p w14:paraId="22F8D44A" w14:textId="77777777" w:rsidR="00A37681" w:rsidRDefault="00A37681">
            <w:pPr>
              <w:jc w:val="right"/>
              <w:rPr>
                <w:rFonts w:ascii="Arial" w:hAnsi="Arial" w:cs="Arial"/>
                <w:color w:val="000000"/>
                <w:sz w:val="20"/>
                <w:szCs w:val="20"/>
              </w:rPr>
            </w:pPr>
            <w:r>
              <w:rPr>
                <w:rFonts w:ascii="Arial" w:hAnsi="Arial" w:cs="Arial"/>
                <w:color w:val="000000"/>
                <w:sz w:val="20"/>
                <w:szCs w:val="20"/>
              </w:rPr>
              <w:t>0,602</w:t>
            </w:r>
          </w:p>
        </w:tc>
      </w:tr>
      <w:tr w:rsidR="00A37681" w14:paraId="0446751A"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510AAC2E" w14:textId="77777777" w:rsidR="00A37681" w:rsidRDefault="00A37681">
            <w:pPr>
              <w:jc w:val="right"/>
              <w:rPr>
                <w:rFonts w:ascii="Arial" w:hAnsi="Arial" w:cs="Arial"/>
                <w:color w:val="000000"/>
                <w:sz w:val="20"/>
                <w:szCs w:val="20"/>
              </w:rPr>
            </w:pPr>
            <w:r>
              <w:rPr>
                <w:rFonts w:ascii="Arial" w:hAnsi="Arial" w:cs="Arial"/>
                <w:color w:val="000000"/>
                <w:sz w:val="20"/>
                <w:szCs w:val="20"/>
              </w:rPr>
              <w:t>05:07</w:t>
            </w:r>
          </w:p>
        </w:tc>
        <w:tc>
          <w:tcPr>
            <w:tcW w:w="1074" w:type="dxa"/>
            <w:tcBorders>
              <w:top w:val="nil"/>
              <w:left w:val="nil"/>
              <w:bottom w:val="nil"/>
              <w:right w:val="nil"/>
            </w:tcBorders>
            <w:shd w:val="clear" w:color="D9D9D9" w:fill="D9D9D9"/>
            <w:vAlign w:val="bottom"/>
            <w:hideMark/>
          </w:tcPr>
          <w:p w14:paraId="217C36F5" w14:textId="77777777" w:rsidR="00A37681" w:rsidRDefault="00A37681">
            <w:pPr>
              <w:jc w:val="right"/>
              <w:rPr>
                <w:rFonts w:ascii="Arial" w:hAnsi="Arial" w:cs="Arial"/>
                <w:color w:val="000000"/>
                <w:sz w:val="20"/>
                <w:szCs w:val="20"/>
              </w:rPr>
            </w:pPr>
            <w:r>
              <w:rPr>
                <w:rFonts w:ascii="Arial" w:hAnsi="Arial" w:cs="Arial"/>
                <w:color w:val="000000"/>
                <w:sz w:val="20"/>
                <w:szCs w:val="20"/>
              </w:rPr>
              <w:t>15:48:20</w:t>
            </w:r>
          </w:p>
        </w:tc>
        <w:tc>
          <w:tcPr>
            <w:tcW w:w="1397" w:type="dxa"/>
            <w:gridSpan w:val="2"/>
            <w:tcBorders>
              <w:top w:val="nil"/>
              <w:left w:val="nil"/>
              <w:bottom w:val="nil"/>
              <w:right w:val="nil"/>
            </w:tcBorders>
            <w:shd w:val="clear" w:color="D9D9D9" w:fill="D9D9D9"/>
            <w:vAlign w:val="bottom"/>
            <w:hideMark/>
          </w:tcPr>
          <w:p w14:paraId="35550B1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1A97C3D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4B407E9F"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39427560"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1E072A08" w14:textId="77777777" w:rsidR="00A37681" w:rsidRDefault="00A37681">
            <w:pPr>
              <w:jc w:val="right"/>
              <w:rPr>
                <w:rFonts w:ascii="Arial" w:hAnsi="Arial" w:cs="Arial"/>
                <w:color w:val="000000"/>
                <w:sz w:val="20"/>
                <w:szCs w:val="20"/>
              </w:rPr>
            </w:pPr>
            <w:r>
              <w:rPr>
                <w:rFonts w:ascii="Arial" w:hAnsi="Arial" w:cs="Arial"/>
                <w:color w:val="000000"/>
                <w:sz w:val="20"/>
                <w:szCs w:val="20"/>
              </w:rPr>
              <w:t>05:13</w:t>
            </w:r>
          </w:p>
        </w:tc>
        <w:tc>
          <w:tcPr>
            <w:tcW w:w="1074" w:type="dxa"/>
            <w:tcBorders>
              <w:top w:val="nil"/>
              <w:left w:val="nil"/>
              <w:bottom w:val="nil"/>
              <w:right w:val="nil"/>
            </w:tcBorders>
            <w:shd w:val="clear" w:color="auto" w:fill="auto"/>
            <w:vAlign w:val="bottom"/>
            <w:hideMark/>
          </w:tcPr>
          <w:p w14:paraId="13E4489B" w14:textId="77777777" w:rsidR="00A37681" w:rsidRDefault="00A37681">
            <w:pPr>
              <w:jc w:val="right"/>
              <w:rPr>
                <w:rFonts w:ascii="Arial" w:hAnsi="Arial" w:cs="Arial"/>
                <w:color w:val="000000"/>
                <w:sz w:val="20"/>
                <w:szCs w:val="20"/>
              </w:rPr>
            </w:pPr>
            <w:r>
              <w:rPr>
                <w:rFonts w:ascii="Arial" w:hAnsi="Arial" w:cs="Arial"/>
                <w:color w:val="000000"/>
                <w:sz w:val="20"/>
                <w:szCs w:val="20"/>
              </w:rPr>
              <w:t>15:48:26</w:t>
            </w:r>
          </w:p>
        </w:tc>
        <w:tc>
          <w:tcPr>
            <w:tcW w:w="1397" w:type="dxa"/>
            <w:gridSpan w:val="2"/>
            <w:tcBorders>
              <w:top w:val="nil"/>
              <w:left w:val="nil"/>
              <w:bottom w:val="nil"/>
              <w:right w:val="nil"/>
            </w:tcBorders>
            <w:shd w:val="clear" w:color="auto" w:fill="auto"/>
            <w:vAlign w:val="bottom"/>
            <w:hideMark/>
          </w:tcPr>
          <w:p w14:paraId="37C211A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2B2C78CE"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64234CB4"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77FC61AB"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59DB180" w14:textId="77777777" w:rsidR="00A37681" w:rsidRDefault="00A37681">
            <w:pPr>
              <w:jc w:val="right"/>
              <w:rPr>
                <w:rFonts w:ascii="Arial" w:hAnsi="Arial" w:cs="Arial"/>
                <w:color w:val="000000"/>
                <w:sz w:val="20"/>
                <w:szCs w:val="20"/>
              </w:rPr>
            </w:pPr>
            <w:r>
              <w:rPr>
                <w:rFonts w:ascii="Arial" w:hAnsi="Arial" w:cs="Arial"/>
                <w:color w:val="000000"/>
                <w:sz w:val="20"/>
                <w:szCs w:val="20"/>
              </w:rPr>
              <w:t>05:18</w:t>
            </w:r>
          </w:p>
        </w:tc>
        <w:tc>
          <w:tcPr>
            <w:tcW w:w="1074" w:type="dxa"/>
            <w:tcBorders>
              <w:top w:val="nil"/>
              <w:left w:val="nil"/>
              <w:bottom w:val="nil"/>
              <w:right w:val="nil"/>
            </w:tcBorders>
            <w:shd w:val="clear" w:color="D9D9D9" w:fill="D9D9D9"/>
            <w:vAlign w:val="bottom"/>
            <w:hideMark/>
          </w:tcPr>
          <w:p w14:paraId="4DAF5C3B" w14:textId="77777777" w:rsidR="00A37681" w:rsidRDefault="00A37681">
            <w:pPr>
              <w:jc w:val="right"/>
              <w:rPr>
                <w:rFonts w:ascii="Arial" w:hAnsi="Arial" w:cs="Arial"/>
                <w:color w:val="000000"/>
                <w:sz w:val="20"/>
                <w:szCs w:val="20"/>
              </w:rPr>
            </w:pPr>
            <w:r>
              <w:rPr>
                <w:rFonts w:ascii="Arial" w:hAnsi="Arial" w:cs="Arial"/>
                <w:color w:val="000000"/>
                <w:sz w:val="20"/>
                <w:szCs w:val="20"/>
              </w:rPr>
              <w:t>15:48:31</w:t>
            </w:r>
          </w:p>
        </w:tc>
        <w:tc>
          <w:tcPr>
            <w:tcW w:w="1397" w:type="dxa"/>
            <w:gridSpan w:val="2"/>
            <w:tcBorders>
              <w:top w:val="nil"/>
              <w:left w:val="nil"/>
              <w:bottom w:val="nil"/>
              <w:right w:val="nil"/>
            </w:tcBorders>
            <w:shd w:val="clear" w:color="D9D9D9" w:fill="D9D9D9"/>
            <w:vAlign w:val="bottom"/>
            <w:hideMark/>
          </w:tcPr>
          <w:p w14:paraId="5B723061"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6B6D720"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D9D9D9" w:fill="D9D9D9"/>
            <w:vAlign w:val="bottom"/>
            <w:hideMark/>
          </w:tcPr>
          <w:p w14:paraId="6F67B0F4"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532AA1" w14:paraId="69B1F75C"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283BE604" w14:textId="77777777" w:rsidR="00A37681" w:rsidRDefault="00A37681">
            <w:pPr>
              <w:jc w:val="right"/>
              <w:rPr>
                <w:rFonts w:ascii="Arial" w:hAnsi="Arial" w:cs="Arial"/>
                <w:color w:val="000000"/>
                <w:sz w:val="20"/>
                <w:szCs w:val="20"/>
              </w:rPr>
            </w:pPr>
            <w:r>
              <w:rPr>
                <w:rFonts w:ascii="Arial" w:hAnsi="Arial" w:cs="Arial"/>
                <w:color w:val="000000"/>
                <w:sz w:val="20"/>
                <w:szCs w:val="20"/>
              </w:rPr>
              <w:t>05:23</w:t>
            </w:r>
          </w:p>
        </w:tc>
        <w:tc>
          <w:tcPr>
            <w:tcW w:w="1074" w:type="dxa"/>
            <w:tcBorders>
              <w:top w:val="nil"/>
              <w:left w:val="nil"/>
              <w:bottom w:val="nil"/>
              <w:right w:val="nil"/>
            </w:tcBorders>
            <w:shd w:val="clear" w:color="auto" w:fill="auto"/>
            <w:vAlign w:val="bottom"/>
            <w:hideMark/>
          </w:tcPr>
          <w:p w14:paraId="1CF3FBE6" w14:textId="77777777" w:rsidR="00A37681" w:rsidRDefault="00A37681">
            <w:pPr>
              <w:jc w:val="right"/>
              <w:rPr>
                <w:rFonts w:ascii="Arial" w:hAnsi="Arial" w:cs="Arial"/>
                <w:color w:val="000000"/>
                <w:sz w:val="20"/>
                <w:szCs w:val="20"/>
              </w:rPr>
            </w:pPr>
            <w:r>
              <w:rPr>
                <w:rFonts w:ascii="Arial" w:hAnsi="Arial" w:cs="Arial"/>
                <w:color w:val="000000"/>
                <w:sz w:val="20"/>
                <w:szCs w:val="20"/>
              </w:rPr>
              <w:t>15:48:36</w:t>
            </w:r>
          </w:p>
        </w:tc>
        <w:tc>
          <w:tcPr>
            <w:tcW w:w="1397" w:type="dxa"/>
            <w:gridSpan w:val="2"/>
            <w:tcBorders>
              <w:top w:val="nil"/>
              <w:left w:val="nil"/>
              <w:bottom w:val="nil"/>
              <w:right w:val="nil"/>
            </w:tcBorders>
            <w:shd w:val="clear" w:color="auto" w:fill="auto"/>
            <w:vAlign w:val="bottom"/>
            <w:hideMark/>
          </w:tcPr>
          <w:p w14:paraId="5713753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208527A3"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2F4E4B78"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38554B5C"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B6B6A2C" w14:textId="77777777" w:rsidR="00A37681" w:rsidRDefault="00A37681">
            <w:pPr>
              <w:jc w:val="right"/>
              <w:rPr>
                <w:rFonts w:ascii="Arial" w:hAnsi="Arial" w:cs="Arial"/>
                <w:color w:val="000000"/>
                <w:sz w:val="20"/>
                <w:szCs w:val="20"/>
              </w:rPr>
            </w:pPr>
            <w:r>
              <w:rPr>
                <w:rFonts w:ascii="Arial" w:hAnsi="Arial" w:cs="Arial"/>
                <w:color w:val="000000"/>
                <w:sz w:val="20"/>
                <w:szCs w:val="20"/>
              </w:rPr>
              <w:t>05:27</w:t>
            </w:r>
          </w:p>
        </w:tc>
        <w:tc>
          <w:tcPr>
            <w:tcW w:w="1074" w:type="dxa"/>
            <w:tcBorders>
              <w:top w:val="nil"/>
              <w:left w:val="nil"/>
              <w:bottom w:val="nil"/>
              <w:right w:val="nil"/>
            </w:tcBorders>
            <w:shd w:val="clear" w:color="D9D9D9" w:fill="D9D9D9"/>
            <w:vAlign w:val="bottom"/>
            <w:hideMark/>
          </w:tcPr>
          <w:p w14:paraId="12D50D74" w14:textId="77777777" w:rsidR="00A37681" w:rsidRDefault="00A37681">
            <w:pPr>
              <w:jc w:val="right"/>
              <w:rPr>
                <w:rFonts w:ascii="Arial" w:hAnsi="Arial" w:cs="Arial"/>
                <w:color w:val="000000"/>
                <w:sz w:val="20"/>
                <w:szCs w:val="20"/>
              </w:rPr>
            </w:pPr>
            <w:r>
              <w:rPr>
                <w:rFonts w:ascii="Arial" w:hAnsi="Arial" w:cs="Arial"/>
                <w:color w:val="000000"/>
                <w:sz w:val="20"/>
                <w:szCs w:val="20"/>
              </w:rPr>
              <w:t>15:48:40</w:t>
            </w:r>
          </w:p>
        </w:tc>
        <w:tc>
          <w:tcPr>
            <w:tcW w:w="1397" w:type="dxa"/>
            <w:gridSpan w:val="2"/>
            <w:tcBorders>
              <w:top w:val="nil"/>
              <w:left w:val="nil"/>
              <w:bottom w:val="nil"/>
              <w:right w:val="nil"/>
            </w:tcBorders>
            <w:shd w:val="clear" w:color="D9D9D9" w:fill="D9D9D9"/>
            <w:vAlign w:val="bottom"/>
            <w:hideMark/>
          </w:tcPr>
          <w:p w14:paraId="1271CB2C"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328C1B05"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43F565F5"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562949F4"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B38DCB8" w14:textId="77777777" w:rsidR="00A37681" w:rsidRDefault="00A37681">
            <w:pPr>
              <w:jc w:val="right"/>
              <w:rPr>
                <w:rFonts w:ascii="Arial" w:hAnsi="Arial" w:cs="Arial"/>
                <w:color w:val="000000"/>
                <w:sz w:val="20"/>
                <w:szCs w:val="20"/>
              </w:rPr>
            </w:pPr>
            <w:r>
              <w:rPr>
                <w:rFonts w:ascii="Arial" w:hAnsi="Arial" w:cs="Arial"/>
                <w:color w:val="000000"/>
                <w:sz w:val="20"/>
                <w:szCs w:val="20"/>
              </w:rPr>
              <w:lastRenderedPageBreak/>
              <w:t>05:32</w:t>
            </w:r>
          </w:p>
        </w:tc>
        <w:tc>
          <w:tcPr>
            <w:tcW w:w="1074" w:type="dxa"/>
            <w:tcBorders>
              <w:top w:val="nil"/>
              <w:left w:val="nil"/>
              <w:bottom w:val="nil"/>
              <w:right w:val="nil"/>
            </w:tcBorders>
            <w:shd w:val="clear" w:color="auto" w:fill="auto"/>
            <w:vAlign w:val="bottom"/>
            <w:hideMark/>
          </w:tcPr>
          <w:p w14:paraId="0F783F96" w14:textId="77777777" w:rsidR="00A37681" w:rsidRDefault="00A37681">
            <w:pPr>
              <w:jc w:val="right"/>
              <w:rPr>
                <w:rFonts w:ascii="Arial" w:hAnsi="Arial" w:cs="Arial"/>
                <w:color w:val="000000"/>
                <w:sz w:val="20"/>
                <w:szCs w:val="20"/>
              </w:rPr>
            </w:pPr>
            <w:r>
              <w:rPr>
                <w:rFonts w:ascii="Arial" w:hAnsi="Arial" w:cs="Arial"/>
                <w:color w:val="000000"/>
                <w:sz w:val="20"/>
                <w:szCs w:val="20"/>
              </w:rPr>
              <w:t>15:48:45</w:t>
            </w:r>
          </w:p>
        </w:tc>
        <w:tc>
          <w:tcPr>
            <w:tcW w:w="1397" w:type="dxa"/>
            <w:gridSpan w:val="2"/>
            <w:tcBorders>
              <w:top w:val="nil"/>
              <w:left w:val="nil"/>
              <w:bottom w:val="nil"/>
              <w:right w:val="nil"/>
            </w:tcBorders>
            <w:shd w:val="clear" w:color="auto" w:fill="auto"/>
            <w:vAlign w:val="bottom"/>
            <w:hideMark/>
          </w:tcPr>
          <w:p w14:paraId="132C0E93"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C37CFE8"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242FBB18"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542AB872"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0907055D" w14:textId="77777777" w:rsidR="00A37681" w:rsidRDefault="00A37681">
            <w:pPr>
              <w:jc w:val="right"/>
              <w:rPr>
                <w:rFonts w:ascii="Arial" w:hAnsi="Arial" w:cs="Arial"/>
                <w:color w:val="000000"/>
                <w:sz w:val="20"/>
                <w:szCs w:val="20"/>
              </w:rPr>
            </w:pPr>
            <w:r>
              <w:rPr>
                <w:rFonts w:ascii="Arial" w:hAnsi="Arial" w:cs="Arial"/>
                <w:color w:val="000000"/>
                <w:sz w:val="20"/>
                <w:szCs w:val="20"/>
              </w:rPr>
              <w:t>05:37</w:t>
            </w:r>
          </w:p>
        </w:tc>
        <w:tc>
          <w:tcPr>
            <w:tcW w:w="1074" w:type="dxa"/>
            <w:tcBorders>
              <w:top w:val="nil"/>
              <w:left w:val="nil"/>
              <w:bottom w:val="nil"/>
              <w:right w:val="nil"/>
            </w:tcBorders>
            <w:shd w:val="clear" w:color="D9D9D9" w:fill="D9D9D9"/>
            <w:vAlign w:val="bottom"/>
            <w:hideMark/>
          </w:tcPr>
          <w:p w14:paraId="6D656D97" w14:textId="77777777" w:rsidR="00A37681" w:rsidRDefault="00A37681">
            <w:pPr>
              <w:jc w:val="right"/>
              <w:rPr>
                <w:rFonts w:ascii="Arial" w:hAnsi="Arial" w:cs="Arial"/>
                <w:color w:val="000000"/>
                <w:sz w:val="20"/>
                <w:szCs w:val="20"/>
              </w:rPr>
            </w:pPr>
            <w:r>
              <w:rPr>
                <w:rFonts w:ascii="Arial" w:hAnsi="Arial" w:cs="Arial"/>
                <w:color w:val="000000"/>
                <w:sz w:val="20"/>
                <w:szCs w:val="20"/>
              </w:rPr>
              <w:t>15:48:50</w:t>
            </w:r>
          </w:p>
        </w:tc>
        <w:tc>
          <w:tcPr>
            <w:tcW w:w="1397" w:type="dxa"/>
            <w:gridSpan w:val="2"/>
            <w:tcBorders>
              <w:top w:val="nil"/>
              <w:left w:val="nil"/>
              <w:bottom w:val="nil"/>
              <w:right w:val="nil"/>
            </w:tcBorders>
            <w:shd w:val="clear" w:color="D9D9D9" w:fill="D9D9D9"/>
            <w:vAlign w:val="bottom"/>
            <w:hideMark/>
          </w:tcPr>
          <w:p w14:paraId="672A2B85"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D9D9D9" w:fill="D9D9D9"/>
            <w:vAlign w:val="bottom"/>
            <w:hideMark/>
          </w:tcPr>
          <w:p w14:paraId="57D47C49"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0DB0D6BD"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532AA1" w14:paraId="6CE68791"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5F2D891" w14:textId="77777777" w:rsidR="00A37681" w:rsidRDefault="00A37681">
            <w:pPr>
              <w:jc w:val="right"/>
              <w:rPr>
                <w:rFonts w:ascii="Arial" w:hAnsi="Arial" w:cs="Arial"/>
                <w:color w:val="000000"/>
                <w:sz w:val="20"/>
                <w:szCs w:val="20"/>
              </w:rPr>
            </w:pPr>
            <w:r>
              <w:rPr>
                <w:rFonts w:ascii="Arial" w:hAnsi="Arial" w:cs="Arial"/>
                <w:color w:val="000000"/>
                <w:sz w:val="20"/>
                <w:szCs w:val="20"/>
              </w:rPr>
              <w:t>05:42</w:t>
            </w:r>
          </w:p>
        </w:tc>
        <w:tc>
          <w:tcPr>
            <w:tcW w:w="1074" w:type="dxa"/>
            <w:tcBorders>
              <w:top w:val="nil"/>
              <w:left w:val="nil"/>
              <w:bottom w:val="nil"/>
              <w:right w:val="nil"/>
            </w:tcBorders>
            <w:shd w:val="clear" w:color="auto" w:fill="auto"/>
            <w:vAlign w:val="bottom"/>
            <w:hideMark/>
          </w:tcPr>
          <w:p w14:paraId="506ADC69" w14:textId="77777777" w:rsidR="00A37681" w:rsidRDefault="00A37681">
            <w:pPr>
              <w:jc w:val="right"/>
              <w:rPr>
                <w:rFonts w:ascii="Arial" w:hAnsi="Arial" w:cs="Arial"/>
                <w:color w:val="000000"/>
                <w:sz w:val="20"/>
                <w:szCs w:val="20"/>
              </w:rPr>
            </w:pPr>
            <w:r>
              <w:rPr>
                <w:rFonts w:ascii="Arial" w:hAnsi="Arial" w:cs="Arial"/>
                <w:color w:val="000000"/>
                <w:sz w:val="20"/>
                <w:szCs w:val="20"/>
              </w:rPr>
              <w:t>15:48:55</w:t>
            </w:r>
          </w:p>
        </w:tc>
        <w:tc>
          <w:tcPr>
            <w:tcW w:w="1397" w:type="dxa"/>
            <w:gridSpan w:val="2"/>
            <w:tcBorders>
              <w:top w:val="nil"/>
              <w:left w:val="nil"/>
              <w:bottom w:val="nil"/>
              <w:right w:val="nil"/>
            </w:tcBorders>
            <w:shd w:val="clear" w:color="auto" w:fill="auto"/>
            <w:vAlign w:val="bottom"/>
            <w:hideMark/>
          </w:tcPr>
          <w:p w14:paraId="2E9688A7"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600546B5"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45767801"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71078308"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2EBB145" w14:textId="77777777" w:rsidR="00A37681" w:rsidRDefault="00A37681">
            <w:pPr>
              <w:jc w:val="right"/>
              <w:rPr>
                <w:rFonts w:ascii="Arial" w:hAnsi="Arial" w:cs="Arial"/>
                <w:color w:val="000000"/>
                <w:sz w:val="20"/>
                <w:szCs w:val="20"/>
              </w:rPr>
            </w:pPr>
            <w:r>
              <w:rPr>
                <w:rFonts w:ascii="Arial" w:hAnsi="Arial" w:cs="Arial"/>
                <w:color w:val="000000"/>
                <w:sz w:val="20"/>
                <w:szCs w:val="20"/>
              </w:rPr>
              <w:t>05:47</w:t>
            </w:r>
          </w:p>
        </w:tc>
        <w:tc>
          <w:tcPr>
            <w:tcW w:w="1074" w:type="dxa"/>
            <w:tcBorders>
              <w:top w:val="nil"/>
              <w:left w:val="nil"/>
              <w:bottom w:val="nil"/>
              <w:right w:val="nil"/>
            </w:tcBorders>
            <w:shd w:val="clear" w:color="D9D9D9" w:fill="D9D9D9"/>
            <w:vAlign w:val="bottom"/>
            <w:hideMark/>
          </w:tcPr>
          <w:p w14:paraId="06FC9DFB" w14:textId="77777777" w:rsidR="00A37681" w:rsidRDefault="00A37681">
            <w:pPr>
              <w:jc w:val="right"/>
              <w:rPr>
                <w:rFonts w:ascii="Arial" w:hAnsi="Arial" w:cs="Arial"/>
                <w:color w:val="000000"/>
                <w:sz w:val="20"/>
                <w:szCs w:val="20"/>
              </w:rPr>
            </w:pPr>
            <w:r>
              <w:rPr>
                <w:rFonts w:ascii="Arial" w:hAnsi="Arial" w:cs="Arial"/>
                <w:color w:val="000000"/>
                <w:sz w:val="20"/>
                <w:szCs w:val="20"/>
              </w:rPr>
              <w:t>15:49:00</w:t>
            </w:r>
          </w:p>
        </w:tc>
        <w:tc>
          <w:tcPr>
            <w:tcW w:w="1397" w:type="dxa"/>
            <w:gridSpan w:val="2"/>
            <w:tcBorders>
              <w:top w:val="nil"/>
              <w:left w:val="nil"/>
              <w:bottom w:val="nil"/>
              <w:right w:val="nil"/>
            </w:tcBorders>
            <w:shd w:val="clear" w:color="D9D9D9" w:fill="D9D9D9"/>
            <w:vAlign w:val="bottom"/>
            <w:hideMark/>
          </w:tcPr>
          <w:p w14:paraId="2445479B"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10D8B93D"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654707EA"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1693843C"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483AC0BE" w14:textId="77777777" w:rsidR="00A37681" w:rsidRDefault="00A37681">
            <w:pPr>
              <w:jc w:val="right"/>
              <w:rPr>
                <w:rFonts w:ascii="Arial" w:hAnsi="Arial" w:cs="Arial"/>
                <w:color w:val="000000"/>
                <w:sz w:val="20"/>
                <w:szCs w:val="20"/>
              </w:rPr>
            </w:pPr>
            <w:r>
              <w:rPr>
                <w:rFonts w:ascii="Arial" w:hAnsi="Arial" w:cs="Arial"/>
                <w:color w:val="000000"/>
                <w:sz w:val="20"/>
                <w:szCs w:val="20"/>
              </w:rPr>
              <w:t>05:52</w:t>
            </w:r>
          </w:p>
        </w:tc>
        <w:tc>
          <w:tcPr>
            <w:tcW w:w="1074" w:type="dxa"/>
            <w:tcBorders>
              <w:top w:val="nil"/>
              <w:left w:val="nil"/>
              <w:bottom w:val="nil"/>
              <w:right w:val="nil"/>
            </w:tcBorders>
            <w:shd w:val="clear" w:color="auto" w:fill="auto"/>
            <w:vAlign w:val="bottom"/>
            <w:hideMark/>
          </w:tcPr>
          <w:p w14:paraId="1101162A" w14:textId="77777777" w:rsidR="00A37681" w:rsidRDefault="00A37681">
            <w:pPr>
              <w:jc w:val="right"/>
              <w:rPr>
                <w:rFonts w:ascii="Arial" w:hAnsi="Arial" w:cs="Arial"/>
                <w:color w:val="000000"/>
                <w:sz w:val="20"/>
                <w:szCs w:val="20"/>
              </w:rPr>
            </w:pPr>
            <w:r>
              <w:rPr>
                <w:rFonts w:ascii="Arial" w:hAnsi="Arial" w:cs="Arial"/>
                <w:color w:val="000000"/>
                <w:sz w:val="20"/>
                <w:szCs w:val="20"/>
              </w:rPr>
              <w:t>15:49:05</w:t>
            </w:r>
          </w:p>
        </w:tc>
        <w:tc>
          <w:tcPr>
            <w:tcW w:w="1397" w:type="dxa"/>
            <w:gridSpan w:val="2"/>
            <w:tcBorders>
              <w:top w:val="nil"/>
              <w:left w:val="nil"/>
              <w:bottom w:val="nil"/>
              <w:right w:val="nil"/>
            </w:tcBorders>
            <w:shd w:val="clear" w:color="auto" w:fill="auto"/>
            <w:vAlign w:val="bottom"/>
            <w:hideMark/>
          </w:tcPr>
          <w:p w14:paraId="71BBF44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auto" w:fill="auto"/>
            <w:vAlign w:val="bottom"/>
            <w:hideMark/>
          </w:tcPr>
          <w:p w14:paraId="5296B89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7B340AE9"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1116C7AD"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3444A161" w14:textId="77777777" w:rsidR="00A37681" w:rsidRDefault="00A37681">
            <w:pPr>
              <w:jc w:val="right"/>
              <w:rPr>
                <w:rFonts w:ascii="Arial" w:hAnsi="Arial" w:cs="Arial"/>
                <w:color w:val="000000"/>
                <w:sz w:val="20"/>
                <w:szCs w:val="20"/>
              </w:rPr>
            </w:pPr>
            <w:r>
              <w:rPr>
                <w:rFonts w:ascii="Arial" w:hAnsi="Arial" w:cs="Arial"/>
                <w:color w:val="000000"/>
                <w:sz w:val="20"/>
                <w:szCs w:val="20"/>
              </w:rPr>
              <w:t>05:57</w:t>
            </w:r>
          </w:p>
        </w:tc>
        <w:tc>
          <w:tcPr>
            <w:tcW w:w="1074" w:type="dxa"/>
            <w:tcBorders>
              <w:top w:val="nil"/>
              <w:left w:val="nil"/>
              <w:bottom w:val="nil"/>
              <w:right w:val="nil"/>
            </w:tcBorders>
            <w:shd w:val="clear" w:color="D9D9D9" w:fill="D9D9D9"/>
            <w:vAlign w:val="bottom"/>
            <w:hideMark/>
          </w:tcPr>
          <w:p w14:paraId="47EFC6D4" w14:textId="77777777" w:rsidR="00A37681" w:rsidRDefault="00A37681">
            <w:pPr>
              <w:jc w:val="right"/>
              <w:rPr>
                <w:rFonts w:ascii="Arial" w:hAnsi="Arial" w:cs="Arial"/>
                <w:color w:val="000000"/>
                <w:sz w:val="20"/>
                <w:szCs w:val="20"/>
              </w:rPr>
            </w:pPr>
            <w:r>
              <w:rPr>
                <w:rFonts w:ascii="Arial" w:hAnsi="Arial" w:cs="Arial"/>
                <w:color w:val="000000"/>
                <w:sz w:val="20"/>
                <w:szCs w:val="20"/>
              </w:rPr>
              <w:t>15:49:10</w:t>
            </w:r>
          </w:p>
        </w:tc>
        <w:tc>
          <w:tcPr>
            <w:tcW w:w="1397" w:type="dxa"/>
            <w:gridSpan w:val="2"/>
            <w:tcBorders>
              <w:top w:val="nil"/>
              <w:left w:val="nil"/>
              <w:bottom w:val="nil"/>
              <w:right w:val="nil"/>
            </w:tcBorders>
            <w:shd w:val="clear" w:color="D9D9D9" w:fill="D9D9D9"/>
            <w:vAlign w:val="bottom"/>
            <w:hideMark/>
          </w:tcPr>
          <w:p w14:paraId="54AB7C85"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51D4DB6C"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D9D9D9" w:fill="D9D9D9"/>
            <w:vAlign w:val="bottom"/>
            <w:hideMark/>
          </w:tcPr>
          <w:p w14:paraId="6DF2A7A8"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532AA1" w14:paraId="4C13F3AC"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1F70433" w14:textId="77777777" w:rsidR="00A37681" w:rsidRDefault="00A37681">
            <w:pPr>
              <w:jc w:val="right"/>
              <w:rPr>
                <w:rFonts w:ascii="Arial" w:hAnsi="Arial" w:cs="Arial"/>
                <w:color w:val="000000"/>
                <w:sz w:val="20"/>
                <w:szCs w:val="20"/>
              </w:rPr>
            </w:pPr>
            <w:r>
              <w:rPr>
                <w:rFonts w:ascii="Arial" w:hAnsi="Arial" w:cs="Arial"/>
                <w:color w:val="000000"/>
                <w:sz w:val="20"/>
                <w:szCs w:val="20"/>
              </w:rPr>
              <w:t>06:02</w:t>
            </w:r>
          </w:p>
        </w:tc>
        <w:tc>
          <w:tcPr>
            <w:tcW w:w="1074" w:type="dxa"/>
            <w:tcBorders>
              <w:top w:val="nil"/>
              <w:left w:val="nil"/>
              <w:bottom w:val="nil"/>
              <w:right w:val="nil"/>
            </w:tcBorders>
            <w:shd w:val="clear" w:color="auto" w:fill="auto"/>
            <w:vAlign w:val="bottom"/>
            <w:hideMark/>
          </w:tcPr>
          <w:p w14:paraId="6C68F5E3" w14:textId="77777777" w:rsidR="00A37681" w:rsidRDefault="00A37681">
            <w:pPr>
              <w:jc w:val="right"/>
              <w:rPr>
                <w:rFonts w:ascii="Arial" w:hAnsi="Arial" w:cs="Arial"/>
                <w:color w:val="000000"/>
                <w:sz w:val="20"/>
                <w:szCs w:val="20"/>
              </w:rPr>
            </w:pPr>
            <w:r>
              <w:rPr>
                <w:rFonts w:ascii="Arial" w:hAnsi="Arial" w:cs="Arial"/>
                <w:color w:val="000000"/>
                <w:sz w:val="20"/>
                <w:szCs w:val="20"/>
              </w:rPr>
              <w:t>15:49:15</w:t>
            </w:r>
          </w:p>
        </w:tc>
        <w:tc>
          <w:tcPr>
            <w:tcW w:w="1397" w:type="dxa"/>
            <w:gridSpan w:val="2"/>
            <w:tcBorders>
              <w:top w:val="nil"/>
              <w:left w:val="nil"/>
              <w:bottom w:val="nil"/>
              <w:right w:val="nil"/>
            </w:tcBorders>
            <w:shd w:val="clear" w:color="auto" w:fill="auto"/>
            <w:vAlign w:val="bottom"/>
            <w:hideMark/>
          </w:tcPr>
          <w:p w14:paraId="11ADEBB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839AF9D"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381300D6"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565B0A59"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3477F6D6" w14:textId="77777777" w:rsidR="00A37681" w:rsidRDefault="00A37681">
            <w:pPr>
              <w:jc w:val="right"/>
              <w:rPr>
                <w:rFonts w:ascii="Arial" w:hAnsi="Arial" w:cs="Arial"/>
                <w:color w:val="000000"/>
                <w:sz w:val="20"/>
                <w:szCs w:val="20"/>
              </w:rPr>
            </w:pPr>
            <w:r>
              <w:rPr>
                <w:rFonts w:ascii="Arial" w:hAnsi="Arial" w:cs="Arial"/>
                <w:color w:val="000000"/>
                <w:sz w:val="20"/>
                <w:szCs w:val="20"/>
              </w:rPr>
              <w:t>06:07</w:t>
            </w:r>
          </w:p>
        </w:tc>
        <w:tc>
          <w:tcPr>
            <w:tcW w:w="1074" w:type="dxa"/>
            <w:tcBorders>
              <w:top w:val="nil"/>
              <w:left w:val="nil"/>
              <w:bottom w:val="nil"/>
              <w:right w:val="nil"/>
            </w:tcBorders>
            <w:shd w:val="clear" w:color="D9D9D9" w:fill="D9D9D9"/>
            <w:vAlign w:val="bottom"/>
            <w:hideMark/>
          </w:tcPr>
          <w:p w14:paraId="7945320D" w14:textId="77777777" w:rsidR="00A37681" w:rsidRDefault="00A37681">
            <w:pPr>
              <w:jc w:val="right"/>
              <w:rPr>
                <w:rFonts w:ascii="Arial" w:hAnsi="Arial" w:cs="Arial"/>
                <w:color w:val="000000"/>
                <w:sz w:val="20"/>
                <w:szCs w:val="20"/>
              </w:rPr>
            </w:pPr>
            <w:r>
              <w:rPr>
                <w:rFonts w:ascii="Arial" w:hAnsi="Arial" w:cs="Arial"/>
                <w:color w:val="000000"/>
                <w:sz w:val="20"/>
                <w:szCs w:val="20"/>
              </w:rPr>
              <w:t>15:49:20</w:t>
            </w:r>
          </w:p>
        </w:tc>
        <w:tc>
          <w:tcPr>
            <w:tcW w:w="1397" w:type="dxa"/>
            <w:gridSpan w:val="2"/>
            <w:tcBorders>
              <w:top w:val="nil"/>
              <w:left w:val="nil"/>
              <w:bottom w:val="nil"/>
              <w:right w:val="nil"/>
            </w:tcBorders>
            <w:shd w:val="clear" w:color="D9D9D9" w:fill="D9D9D9"/>
            <w:vAlign w:val="bottom"/>
            <w:hideMark/>
          </w:tcPr>
          <w:p w14:paraId="6E9E136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15B7232"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6C38B3EA"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5FD88F29"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7DA8D95C" w14:textId="77777777" w:rsidR="00A37681" w:rsidRDefault="00A37681">
            <w:pPr>
              <w:jc w:val="right"/>
              <w:rPr>
                <w:rFonts w:ascii="Arial" w:hAnsi="Arial" w:cs="Arial"/>
                <w:color w:val="000000"/>
                <w:sz w:val="20"/>
                <w:szCs w:val="20"/>
              </w:rPr>
            </w:pPr>
            <w:r>
              <w:rPr>
                <w:rFonts w:ascii="Arial" w:hAnsi="Arial" w:cs="Arial"/>
                <w:color w:val="000000"/>
                <w:sz w:val="20"/>
                <w:szCs w:val="20"/>
              </w:rPr>
              <w:t>06:12</w:t>
            </w:r>
          </w:p>
        </w:tc>
        <w:tc>
          <w:tcPr>
            <w:tcW w:w="1074" w:type="dxa"/>
            <w:tcBorders>
              <w:top w:val="nil"/>
              <w:left w:val="nil"/>
              <w:bottom w:val="nil"/>
              <w:right w:val="nil"/>
            </w:tcBorders>
            <w:shd w:val="clear" w:color="auto" w:fill="auto"/>
            <w:vAlign w:val="bottom"/>
            <w:hideMark/>
          </w:tcPr>
          <w:p w14:paraId="51A7A73D" w14:textId="77777777" w:rsidR="00A37681" w:rsidRDefault="00A37681">
            <w:pPr>
              <w:jc w:val="right"/>
              <w:rPr>
                <w:rFonts w:ascii="Arial" w:hAnsi="Arial" w:cs="Arial"/>
                <w:color w:val="000000"/>
                <w:sz w:val="20"/>
                <w:szCs w:val="20"/>
              </w:rPr>
            </w:pPr>
            <w:r>
              <w:rPr>
                <w:rFonts w:ascii="Arial" w:hAnsi="Arial" w:cs="Arial"/>
                <w:color w:val="000000"/>
                <w:sz w:val="20"/>
                <w:szCs w:val="20"/>
              </w:rPr>
              <w:t>15:49:25</w:t>
            </w:r>
          </w:p>
        </w:tc>
        <w:tc>
          <w:tcPr>
            <w:tcW w:w="1397" w:type="dxa"/>
            <w:gridSpan w:val="2"/>
            <w:tcBorders>
              <w:top w:val="nil"/>
              <w:left w:val="nil"/>
              <w:bottom w:val="nil"/>
              <w:right w:val="nil"/>
            </w:tcBorders>
            <w:shd w:val="clear" w:color="auto" w:fill="auto"/>
            <w:vAlign w:val="bottom"/>
            <w:hideMark/>
          </w:tcPr>
          <w:p w14:paraId="27C7C313"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359389AB"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78152FD2"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68BDCF1E"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1F90C1D" w14:textId="77777777" w:rsidR="00A37681" w:rsidRDefault="00A37681">
            <w:pPr>
              <w:jc w:val="right"/>
              <w:rPr>
                <w:rFonts w:ascii="Arial" w:hAnsi="Arial" w:cs="Arial"/>
                <w:color w:val="000000"/>
                <w:sz w:val="20"/>
                <w:szCs w:val="20"/>
              </w:rPr>
            </w:pPr>
            <w:r>
              <w:rPr>
                <w:rFonts w:ascii="Arial" w:hAnsi="Arial" w:cs="Arial"/>
                <w:color w:val="000000"/>
                <w:sz w:val="20"/>
                <w:szCs w:val="20"/>
              </w:rPr>
              <w:t>06:17</w:t>
            </w:r>
          </w:p>
        </w:tc>
        <w:tc>
          <w:tcPr>
            <w:tcW w:w="1074" w:type="dxa"/>
            <w:tcBorders>
              <w:top w:val="nil"/>
              <w:left w:val="nil"/>
              <w:bottom w:val="nil"/>
              <w:right w:val="nil"/>
            </w:tcBorders>
            <w:shd w:val="clear" w:color="D9D9D9" w:fill="D9D9D9"/>
            <w:vAlign w:val="bottom"/>
            <w:hideMark/>
          </w:tcPr>
          <w:p w14:paraId="1A525D73" w14:textId="77777777" w:rsidR="00A37681" w:rsidRDefault="00A37681">
            <w:pPr>
              <w:jc w:val="right"/>
              <w:rPr>
                <w:rFonts w:ascii="Arial" w:hAnsi="Arial" w:cs="Arial"/>
                <w:color w:val="000000"/>
                <w:sz w:val="20"/>
                <w:szCs w:val="20"/>
              </w:rPr>
            </w:pPr>
            <w:r>
              <w:rPr>
                <w:rFonts w:ascii="Arial" w:hAnsi="Arial" w:cs="Arial"/>
                <w:color w:val="000000"/>
                <w:sz w:val="20"/>
                <w:szCs w:val="20"/>
              </w:rPr>
              <w:t>15:49:30</w:t>
            </w:r>
          </w:p>
        </w:tc>
        <w:tc>
          <w:tcPr>
            <w:tcW w:w="1397" w:type="dxa"/>
            <w:gridSpan w:val="2"/>
            <w:tcBorders>
              <w:top w:val="nil"/>
              <w:left w:val="nil"/>
              <w:bottom w:val="nil"/>
              <w:right w:val="nil"/>
            </w:tcBorders>
            <w:shd w:val="clear" w:color="D9D9D9" w:fill="D9D9D9"/>
            <w:vAlign w:val="bottom"/>
            <w:hideMark/>
          </w:tcPr>
          <w:p w14:paraId="64D7BEF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3C71BA5"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487C6F12"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30AAC734"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54BF99F9" w14:textId="77777777" w:rsidR="00A37681" w:rsidRDefault="00A37681">
            <w:pPr>
              <w:jc w:val="right"/>
              <w:rPr>
                <w:rFonts w:ascii="Arial" w:hAnsi="Arial" w:cs="Arial"/>
                <w:color w:val="000000"/>
                <w:sz w:val="20"/>
                <w:szCs w:val="20"/>
              </w:rPr>
            </w:pPr>
            <w:r>
              <w:rPr>
                <w:rFonts w:ascii="Arial" w:hAnsi="Arial" w:cs="Arial"/>
                <w:color w:val="000000"/>
                <w:sz w:val="20"/>
                <w:szCs w:val="20"/>
              </w:rPr>
              <w:t>06:21</w:t>
            </w:r>
          </w:p>
        </w:tc>
        <w:tc>
          <w:tcPr>
            <w:tcW w:w="1074" w:type="dxa"/>
            <w:tcBorders>
              <w:top w:val="nil"/>
              <w:left w:val="nil"/>
              <w:bottom w:val="nil"/>
              <w:right w:val="nil"/>
            </w:tcBorders>
            <w:shd w:val="clear" w:color="auto" w:fill="auto"/>
            <w:vAlign w:val="bottom"/>
            <w:hideMark/>
          </w:tcPr>
          <w:p w14:paraId="5582CAC2" w14:textId="77777777" w:rsidR="00A37681" w:rsidRDefault="00A37681">
            <w:pPr>
              <w:jc w:val="right"/>
              <w:rPr>
                <w:rFonts w:ascii="Arial" w:hAnsi="Arial" w:cs="Arial"/>
                <w:color w:val="000000"/>
                <w:sz w:val="20"/>
                <w:szCs w:val="20"/>
              </w:rPr>
            </w:pPr>
            <w:r>
              <w:rPr>
                <w:rFonts w:ascii="Arial" w:hAnsi="Arial" w:cs="Arial"/>
                <w:color w:val="000000"/>
                <w:sz w:val="20"/>
                <w:szCs w:val="20"/>
              </w:rPr>
              <w:t>15:49:34</w:t>
            </w:r>
          </w:p>
        </w:tc>
        <w:tc>
          <w:tcPr>
            <w:tcW w:w="1397" w:type="dxa"/>
            <w:gridSpan w:val="2"/>
            <w:tcBorders>
              <w:top w:val="nil"/>
              <w:left w:val="nil"/>
              <w:bottom w:val="nil"/>
              <w:right w:val="nil"/>
            </w:tcBorders>
            <w:shd w:val="clear" w:color="auto" w:fill="auto"/>
            <w:vAlign w:val="bottom"/>
            <w:hideMark/>
          </w:tcPr>
          <w:p w14:paraId="15A9647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1E8124D2"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687" w:type="dxa"/>
            <w:tcBorders>
              <w:top w:val="nil"/>
              <w:left w:val="nil"/>
              <w:bottom w:val="nil"/>
              <w:right w:val="single" w:sz="8" w:space="0" w:color="CCCCCC"/>
            </w:tcBorders>
            <w:shd w:val="clear" w:color="auto" w:fill="auto"/>
            <w:vAlign w:val="bottom"/>
            <w:hideMark/>
          </w:tcPr>
          <w:p w14:paraId="5B6E471B"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61A916F2"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22A8DB0D" w14:textId="77777777" w:rsidR="00A37681" w:rsidRDefault="00A37681">
            <w:pPr>
              <w:jc w:val="right"/>
              <w:rPr>
                <w:rFonts w:ascii="Arial" w:hAnsi="Arial" w:cs="Arial"/>
                <w:color w:val="000000"/>
                <w:sz w:val="20"/>
                <w:szCs w:val="20"/>
              </w:rPr>
            </w:pPr>
            <w:r>
              <w:rPr>
                <w:rFonts w:ascii="Arial" w:hAnsi="Arial" w:cs="Arial"/>
                <w:color w:val="000000"/>
                <w:sz w:val="20"/>
                <w:szCs w:val="20"/>
              </w:rPr>
              <w:t>06:26</w:t>
            </w:r>
          </w:p>
        </w:tc>
        <w:tc>
          <w:tcPr>
            <w:tcW w:w="1074" w:type="dxa"/>
            <w:tcBorders>
              <w:top w:val="nil"/>
              <w:left w:val="nil"/>
              <w:bottom w:val="nil"/>
              <w:right w:val="nil"/>
            </w:tcBorders>
            <w:shd w:val="clear" w:color="D9D9D9" w:fill="D9D9D9"/>
            <w:vAlign w:val="bottom"/>
            <w:hideMark/>
          </w:tcPr>
          <w:p w14:paraId="42E84E4D" w14:textId="77777777" w:rsidR="00A37681" w:rsidRDefault="00A37681">
            <w:pPr>
              <w:jc w:val="right"/>
              <w:rPr>
                <w:rFonts w:ascii="Arial" w:hAnsi="Arial" w:cs="Arial"/>
                <w:color w:val="000000"/>
                <w:sz w:val="20"/>
                <w:szCs w:val="20"/>
              </w:rPr>
            </w:pPr>
            <w:r>
              <w:rPr>
                <w:rFonts w:ascii="Arial" w:hAnsi="Arial" w:cs="Arial"/>
                <w:color w:val="000000"/>
                <w:sz w:val="20"/>
                <w:szCs w:val="20"/>
              </w:rPr>
              <w:t>15:49:39</w:t>
            </w:r>
          </w:p>
        </w:tc>
        <w:tc>
          <w:tcPr>
            <w:tcW w:w="1397" w:type="dxa"/>
            <w:gridSpan w:val="2"/>
            <w:tcBorders>
              <w:top w:val="nil"/>
              <w:left w:val="nil"/>
              <w:bottom w:val="nil"/>
              <w:right w:val="nil"/>
            </w:tcBorders>
            <w:shd w:val="clear" w:color="D9D9D9" w:fill="D9D9D9"/>
            <w:vAlign w:val="bottom"/>
            <w:hideMark/>
          </w:tcPr>
          <w:p w14:paraId="6510ABE0"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B9E8A4A"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1C2C1187"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0FDFBEA2"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2EE236E1" w14:textId="77777777" w:rsidR="00A37681" w:rsidRDefault="00A37681">
            <w:pPr>
              <w:jc w:val="right"/>
              <w:rPr>
                <w:rFonts w:ascii="Arial" w:hAnsi="Arial" w:cs="Arial"/>
                <w:color w:val="000000"/>
                <w:sz w:val="20"/>
                <w:szCs w:val="20"/>
              </w:rPr>
            </w:pPr>
            <w:r>
              <w:rPr>
                <w:rFonts w:ascii="Arial" w:hAnsi="Arial" w:cs="Arial"/>
                <w:color w:val="000000"/>
                <w:sz w:val="20"/>
                <w:szCs w:val="20"/>
              </w:rPr>
              <w:t>06:31</w:t>
            </w:r>
          </w:p>
        </w:tc>
        <w:tc>
          <w:tcPr>
            <w:tcW w:w="1074" w:type="dxa"/>
            <w:tcBorders>
              <w:top w:val="nil"/>
              <w:left w:val="nil"/>
              <w:bottom w:val="nil"/>
              <w:right w:val="nil"/>
            </w:tcBorders>
            <w:shd w:val="clear" w:color="auto" w:fill="auto"/>
            <w:vAlign w:val="bottom"/>
            <w:hideMark/>
          </w:tcPr>
          <w:p w14:paraId="37601DF8" w14:textId="77777777" w:rsidR="00A37681" w:rsidRDefault="00A37681">
            <w:pPr>
              <w:jc w:val="right"/>
              <w:rPr>
                <w:rFonts w:ascii="Arial" w:hAnsi="Arial" w:cs="Arial"/>
                <w:color w:val="000000"/>
                <w:sz w:val="20"/>
                <w:szCs w:val="20"/>
              </w:rPr>
            </w:pPr>
            <w:r>
              <w:rPr>
                <w:rFonts w:ascii="Arial" w:hAnsi="Arial" w:cs="Arial"/>
                <w:color w:val="000000"/>
                <w:sz w:val="20"/>
                <w:szCs w:val="20"/>
              </w:rPr>
              <w:t>15:49:44</w:t>
            </w:r>
          </w:p>
        </w:tc>
        <w:tc>
          <w:tcPr>
            <w:tcW w:w="1397" w:type="dxa"/>
            <w:gridSpan w:val="2"/>
            <w:tcBorders>
              <w:top w:val="nil"/>
              <w:left w:val="nil"/>
              <w:bottom w:val="nil"/>
              <w:right w:val="nil"/>
            </w:tcBorders>
            <w:shd w:val="clear" w:color="auto" w:fill="auto"/>
            <w:vAlign w:val="bottom"/>
            <w:hideMark/>
          </w:tcPr>
          <w:p w14:paraId="7D6A90D3"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7C42F7C5"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302829FE"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0131B01A"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5A0F9A9" w14:textId="77777777" w:rsidR="00A37681" w:rsidRDefault="00A37681">
            <w:pPr>
              <w:jc w:val="right"/>
              <w:rPr>
                <w:rFonts w:ascii="Arial" w:hAnsi="Arial" w:cs="Arial"/>
                <w:color w:val="000000"/>
                <w:sz w:val="20"/>
                <w:szCs w:val="20"/>
              </w:rPr>
            </w:pPr>
            <w:r>
              <w:rPr>
                <w:rFonts w:ascii="Arial" w:hAnsi="Arial" w:cs="Arial"/>
                <w:color w:val="000000"/>
                <w:sz w:val="20"/>
                <w:szCs w:val="20"/>
              </w:rPr>
              <w:t>06:36</w:t>
            </w:r>
          </w:p>
        </w:tc>
        <w:tc>
          <w:tcPr>
            <w:tcW w:w="1074" w:type="dxa"/>
            <w:tcBorders>
              <w:top w:val="nil"/>
              <w:left w:val="nil"/>
              <w:bottom w:val="nil"/>
              <w:right w:val="nil"/>
            </w:tcBorders>
            <w:shd w:val="clear" w:color="D9D9D9" w:fill="D9D9D9"/>
            <w:vAlign w:val="bottom"/>
            <w:hideMark/>
          </w:tcPr>
          <w:p w14:paraId="5B9693B2" w14:textId="77777777" w:rsidR="00A37681" w:rsidRDefault="00A37681">
            <w:pPr>
              <w:jc w:val="right"/>
              <w:rPr>
                <w:rFonts w:ascii="Arial" w:hAnsi="Arial" w:cs="Arial"/>
                <w:color w:val="000000"/>
                <w:sz w:val="20"/>
                <w:szCs w:val="20"/>
              </w:rPr>
            </w:pPr>
            <w:r>
              <w:rPr>
                <w:rFonts w:ascii="Arial" w:hAnsi="Arial" w:cs="Arial"/>
                <w:color w:val="000000"/>
                <w:sz w:val="20"/>
                <w:szCs w:val="20"/>
              </w:rPr>
              <w:t>15:49:49</w:t>
            </w:r>
          </w:p>
        </w:tc>
        <w:tc>
          <w:tcPr>
            <w:tcW w:w="1397" w:type="dxa"/>
            <w:gridSpan w:val="2"/>
            <w:tcBorders>
              <w:top w:val="nil"/>
              <w:left w:val="nil"/>
              <w:bottom w:val="nil"/>
              <w:right w:val="nil"/>
            </w:tcBorders>
            <w:shd w:val="clear" w:color="D9D9D9" w:fill="D9D9D9"/>
            <w:vAlign w:val="bottom"/>
            <w:hideMark/>
          </w:tcPr>
          <w:p w14:paraId="3AAD028F"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D9D9D9" w:fill="D9D9D9"/>
            <w:vAlign w:val="bottom"/>
            <w:hideMark/>
          </w:tcPr>
          <w:p w14:paraId="1A47FB32"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D9D9D9" w:fill="D9D9D9"/>
            <w:vAlign w:val="bottom"/>
            <w:hideMark/>
          </w:tcPr>
          <w:p w14:paraId="567C7F6F" w14:textId="77777777" w:rsidR="00A37681" w:rsidRDefault="00A37681">
            <w:pPr>
              <w:jc w:val="right"/>
              <w:rPr>
                <w:rFonts w:ascii="Arial" w:hAnsi="Arial" w:cs="Arial"/>
                <w:color w:val="000000"/>
                <w:sz w:val="20"/>
                <w:szCs w:val="20"/>
              </w:rPr>
            </w:pPr>
            <w:r>
              <w:rPr>
                <w:rFonts w:ascii="Arial" w:hAnsi="Arial" w:cs="Arial"/>
                <w:color w:val="000000"/>
                <w:sz w:val="20"/>
                <w:szCs w:val="20"/>
              </w:rPr>
              <w:t>0,425</w:t>
            </w:r>
          </w:p>
        </w:tc>
      </w:tr>
      <w:tr w:rsidR="00532AA1" w14:paraId="64BD4547"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6A3D82B3" w14:textId="77777777" w:rsidR="00A37681" w:rsidRDefault="00A37681">
            <w:pPr>
              <w:jc w:val="right"/>
              <w:rPr>
                <w:rFonts w:ascii="Arial" w:hAnsi="Arial" w:cs="Arial"/>
                <w:color w:val="000000"/>
                <w:sz w:val="20"/>
                <w:szCs w:val="20"/>
              </w:rPr>
            </w:pPr>
            <w:r>
              <w:rPr>
                <w:rFonts w:ascii="Arial" w:hAnsi="Arial" w:cs="Arial"/>
                <w:color w:val="000000"/>
                <w:sz w:val="20"/>
                <w:szCs w:val="20"/>
              </w:rPr>
              <w:t>06:40</w:t>
            </w:r>
          </w:p>
        </w:tc>
        <w:tc>
          <w:tcPr>
            <w:tcW w:w="1074" w:type="dxa"/>
            <w:tcBorders>
              <w:top w:val="nil"/>
              <w:left w:val="nil"/>
              <w:bottom w:val="nil"/>
              <w:right w:val="nil"/>
            </w:tcBorders>
            <w:shd w:val="clear" w:color="auto" w:fill="auto"/>
            <w:vAlign w:val="bottom"/>
            <w:hideMark/>
          </w:tcPr>
          <w:p w14:paraId="54CC0224" w14:textId="77777777" w:rsidR="00A37681" w:rsidRDefault="00A37681">
            <w:pPr>
              <w:jc w:val="right"/>
              <w:rPr>
                <w:rFonts w:ascii="Arial" w:hAnsi="Arial" w:cs="Arial"/>
                <w:color w:val="000000"/>
                <w:sz w:val="20"/>
                <w:szCs w:val="20"/>
              </w:rPr>
            </w:pPr>
            <w:r>
              <w:rPr>
                <w:rFonts w:ascii="Arial" w:hAnsi="Arial" w:cs="Arial"/>
                <w:color w:val="000000"/>
                <w:sz w:val="20"/>
                <w:szCs w:val="20"/>
              </w:rPr>
              <w:t>15:49:53</w:t>
            </w:r>
          </w:p>
        </w:tc>
        <w:tc>
          <w:tcPr>
            <w:tcW w:w="1397" w:type="dxa"/>
            <w:gridSpan w:val="2"/>
            <w:tcBorders>
              <w:top w:val="nil"/>
              <w:left w:val="nil"/>
              <w:bottom w:val="nil"/>
              <w:right w:val="nil"/>
            </w:tcBorders>
            <w:shd w:val="clear" w:color="auto" w:fill="auto"/>
            <w:vAlign w:val="bottom"/>
            <w:hideMark/>
          </w:tcPr>
          <w:p w14:paraId="317B00B6"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auto" w:fill="auto"/>
            <w:vAlign w:val="bottom"/>
            <w:hideMark/>
          </w:tcPr>
          <w:p w14:paraId="56D71398"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auto" w:fill="auto"/>
            <w:vAlign w:val="bottom"/>
            <w:hideMark/>
          </w:tcPr>
          <w:p w14:paraId="14178104"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2199847B"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C1791EE" w14:textId="77777777" w:rsidR="00A37681" w:rsidRDefault="00A37681">
            <w:pPr>
              <w:jc w:val="right"/>
              <w:rPr>
                <w:rFonts w:ascii="Arial" w:hAnsi="Arial" w:cs="Arial"/>
                <w:color w:val="000000"/>
                <w:sz w:val="20"/>
                <w:szCs w:val="20"/>
              </w:rPr>
            </w:pPr>
            <w:r>
              <w:rPr>
                <w:rFonts w:ascii="Arial" w:hAnsi="Arial" w:cs="Arial"/>
                <w:color w:val="000000"/>
                <w:sz w:val="20"/>
                <w:szCs w:val="20"/>
              </w:rPr>
              <w:t>06:45</w:t>
            </w:r>
          </w:p>
        </w:tc>
        <w:tc>
          <w:tcPr>
            <w:tcW w:w="1074" w:type="dxa"/>
            <w:tcBorders>
              <w:top w:val="nil"/>
              <w:left w:val="nil"/>
              <w:bottom w:val="nil"/>
              <w:right w:val="nil"/>
            </w:tcBorders>
            <w:shd w:val="clear" w:color="D9D9D9" w:fill="D9D9D9"/>
            <w:vAlign w:val="bottom"/>
            <w:hideMark/>
          </w:tcPr>
          <w:p w14:paraId="3F4628D5" w14:textId="77777777" w:rsidR="00A37681" w:rsidRDefault="00A37681">
            <w:pPr>
              <w:jc w:val="right"/>
              <w:rPr>
                <w:rFonts w:ascii="Arial" w:hAnsi="Arial" w:cs="Arial"/>
                <w:color w:val="000000"/>
                <w:sz w:val="20"/>
                <w:szCs w:val="20"/>
              </w:rPr>
            </w:pPr>
            <w:r>
              <w:rPr>
                <w:rFonts w:ascii="Arial" w:hAnsi="Arial" w:cs="Arial"/>
                <w:color w:val="000000"/>
                <w:sz w:val="20"/>
                <w:szCs w:val="20"/>
              </w:rPr>
              <w:t>15:49:58</w:t>
            </w:r>
          </w:p>
        </w:tc>
        <w:tc>
          <w:tcPr>
            <w:tcW w:w="1397" w:type="dxa"/>
            <w:gridSpan w:val="2"/>
            <w:tcBorders>
              <w:top w:val="nil"/>
              <w:left w:val="nil"/>
              <w:bottom w:val="nil"/>
              <w:right w:val="nil"/>
            </w:tcBorders>
            <w:shd w:val="clear" w:color="D9D9D9" w:fill="D9D9D9"/>
            <w:vAlign w:val="bottom"/>
            <w:hideMark/>
          </w:tcPr>
          <w:p w14:paraId="01995743"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72B55DAF"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32D7F332"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79D7A8AA"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197C28D2" w14:textId="77777777" w:rsidR="00A37681" w:rsidRDefault="00A37681">
            <w:pPr>
              <w:jc w:val="right"/>
              <w:rPr>
                <w:rFonts w:ascii="Arial" w:hAnsi="Arial" w:cs="Arial"/>
                <w:color w:val="000000"/>
                <w:sz w:val="20"/>
                <w:szCs w:val="20"/>
              </w:rPr>
            </w:pPr>
            <w:r>
              <w:rPr>
                <w:rFonts w:ascii="Arial" w:hAnsi="Arial" w:cs="Arial"/>
                <w:color w:val="000000"/>
                <w:sz w:val="20"/>
                <w:szCs w:val="20"/>
              </w:rPr>
              <w:t>06:50</w:t>
            </w:r>
          </w:p>
        </w:tc>
        <w:tc>
          <w:tcPr>
            <w:tcW w:w="1074" w:type="dxa"/>
            <w:tcBorders>
              <w:top w:val="nil"/>
              <w:left w:val="nil"/>
              <w:bottom w:val="nil"/>
              <w:right w:val="nil"/>
            </w:tcBorders>
            <w:shd w:val="clear" w:color="auto" w:fill="auto"/>
            <w:vAlign w:val="bottom"/>
            <w:hideMark/>
          </w:tcPr>
          <w:p w14:paraId="4B36B45D" w14:textId="77777777" w:rsidR="00A37681" w:rsidRDefault="00A37681">
            <w:pPr>
              <w:jc w:val="right"/>
              <w:rPr>
                <w:rFonts w:ascii="Arial" w:hAnsi="Arial" w:cs="Arial"/>
                <w:color w:val="000000"/>
                <w:sz w:val="20"/>
                <w:szCs w:val="20"/>
              </w:rPr>
            </w:pPr>
            <w:r>
              <w:rPr>
                <w:rFonts w:ascii="Arial" w:hAnsi="Arial" w:cs="Arial"/>
                <w:color w:val="000000"/>
                <w:sz w:val="20"/>
                <w:szCs w:val="20"/>
              </w:rPr>
              <w:t>15:50:03</w:t>
            </w:r>
          </w:p>
        </w:tc>
        <w:tc>
          <w:tcPr>
            <w:tcW w:w="1397" w:type="dxa"/>
            <w:gridSpan w:val="2"/>
            <w:tcBorders>
              <w:top w:val="nil"/>
              <w:left w:val="nil"/>
              <w:bottom w:val="nil"/>
              <w:right w:val="nil"/>
            </w:tcBorders>
            <w:shd w:val="clear" w:color="auto" w:fill="auto"/>
            <w:vAlign w:val="bottom"/>
            <w:hideMark/>
          </w:tcPr>
          <w:p w14:paraId="0CB236D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2BEEB4E4"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7F9E600C"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03BAD46D"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16E68C8" w14:textId="77777777" w:rsidR="00A37681" w:rsidRDefault="00A37681">
            <w:pPr>
              <w:jc w:val="right"/>
              <w:rPr>
                <w:rFonts w:ascii="Arial" w:hAnsi="Arial" w:cs="Arial"/>
                <w:color w:val="000000"/>
                <w:sz w:val="20"/>
                <w:szCs w:val="20"/>
              </w:rPr>
            </w:pPr>
            <w:r>
              <w:rPr>
                <w:rFonts w:ascii="Arial" w:hAnsi="Arial" w:cs="Arial"/>
                <w:color w:val="000000"/>
                <w:sz w:val="20"/>
                <w:szCs w:val="20"/>
              </w:rPr>
              <w:t>06:55</w:t>
            </w:r>
          </w:p>
        </w:tc>
        <w:tc>
          <w:tcPr>
            <w:tcW w:w="1074" w:type="dxa"/>
            <w:tcBorders>
              <w:top w:val="nil"/>
              <w:left w:val="nil"/>
              <w:bottom w:val="nil"/>
              <w:right w:val="nil"/>
            </w:tcBorders>
            <w:shd w:val="clear" w:color="D9D9D9" w:fill="D9D9D9"/>
            <w:vAlign w:val="bottom"/>
            <w:hideMark/>
          </w:tcPr>
          <w:p w14:paraId="63B6B791" w14:textId="77777777" w:rsidR="00A37681" w:rsidRDefault="00A37681">
            <w:pPr>
              <w:jc w:val="right"/>
              <w:rPr>
                <w:rFonts w:ascii="Arial" w:hAnsi="Arial" w:cs="Arial"/>
                <w:color w:val="000000"/>
                <w:sz w:val="20"/>
                <w:szCs w:val="20"/>
              </w:rPr>
            </w:pPr>
            <w:r>
              <w:rPr>
                <w:rFonts w:ascii="Arial" w:hAnsi="Arial" w:cs="Arial"/>
                <w:color w:val="000000"/>
                <w:sz w:val="20"/>
                <w:szCs w:val="20"/>
              </w:rPr>
              <w:t>15:50:08</w:t>
            </w:r>
          </w:p>
        </w:tc>
        <w:tc>
          <w:tcPr>
            <w:tcW w:w="1397" w:type="dxa"/>
            <w:gridSpan w:val="2"/>
            <w:tcBorders>
              <w:top w:val="nil"/>
              <w:left w:val="nil"/>
              <w:bottom w:val="nil"/>
              <w:right w:val="nil"/>
            </w:tcBorders>
            <w:shd w:val="clear" w:color="D9D9D9" w:fill="D9D9D9"/>
            <w:vAlign w:val="bottom"/>
            <w:hideMark/>
          </w:tcPr>
          <w:p w14:paraId="73AD19A1"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52BD1B2A"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3BC806D4"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5079C93C"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174122B" w14:textId="77777777" w:rsidR="00A37681" w:rsidRDefault="00A37681">
            <w:pPr>
              <w:jc w:val="right"/>
              <w:rPr>
                <w:rFonts w:ascii="Arial" w:hAnsi="Arial" w:cs="Arial"/>
                <w:color w:val="000000"/>
                <w:sz w:val="20"/>
                <w:szCs w:val="20"/>
              </w:rPr>
            </w:pPr>
            <w:r>
              <w:rPr>
                <w:rFonts w:ascii="Arial" w:hAnsi="Arial" w:cs="Arial"/>
                <w:color w:val="000000"/>
                <w:sz w:val="20"/>
                <w:szCs w:val="20"/>
              </w:rPr>
              <w:t>07:00</w:t>
            </w:r>
          </w:p>
        </w:tc>
        <w:tc>
          <w:tcPr>
            <w:tcW w:w="1074" w:type="dxa"/>
            <w:tcBorders>
              <w:top w:val="nil"/>
              <w:left w:val="nil"/>
              <w:bottom w:val="nil"/>
              <w:right w:val="nil"/>
            </w:tcBorders>
            <w:shd w:val="clear" w:color="auto" w:fill="auto"/>
            <w:vAlign w:val="bottom"/>
            <w:hideMark/>
          </w:tcPr>
          <w:p w14:paraId="4CE9DAC8" w14:textId="77777777" w:rsidR="00A37681" w:rsidRDefault="00A37681">
            <w:pPr>
              <w:jc w:val="right"/>
              <w:rPr>
                <w:rFonts w:ascii="Arial" w:hAnsi="Arial" w:cs="Arial"/>
                <w:color w:val="000000"/>
                <w:sz w:val="20"/>
                <w:szCs w:val="20"/>
              </w:rPr>
            </w:pPr>
            <w:r>
              <w:rPr>
                <w:rFonts w:ascii="Arial" w:hAnsi="Arial" w:cs="Arial"/>
                <w:color w:val="000000"/>
                <w:sz w:val="20"/>
                <w:szCs w:val="20"/>
              </w:rPr>
              <w:t>15:50:13</w:t>
            </w:r>
          </w:p>
        </w:tc>
        <w:tc>
          <w:tcPr>
            <w:tcW w:w="1397" w:type="dxa"/>
            <w:gridSpan w:val="2"/>
            <w:tcBorders>
              <w:top w:val="nil"/>
              <w:left w:val="nil"/>
              <w:bottom w:val="nil"/>
              <w:right w:val="nil"/>
            </w:tcBorders>
            <w:shd w:val="clear" w:color="auto" w:fill="auto"/>
            <w:vAlign w:val="bottom"/>
            <w:hideMark/>
          </w:tcPr>
          <w:p w14:paraId="427AF85B"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0296A2C3"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auto" w:fill="auto"/>
            <w:vAlign w:val="bottom"/>
            <w:hideMark/>
          </w:tcPr>
          <w:p w14:paraId="67EED54D"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2B672D28"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6B29E09B" w14:textId="77777777" w:rsidR="00A37681" w:rsidRDefault="00A37681">
            <w:pPr>
              <w:jc w:val="right"/>
              <w:rPr>
                <w:rFonts w:ascii="Arial" w:hAnsi="Arial" w:cs="Arial"/>
                <w:color w:val="000000"/>
                <w:sz w:val="20"/>
                <w:szCs w:val="20"/>
              </w:rPr>
            </w:pPr>
            <w:r>
              <w:rPr>
                <w:rFonts w:ascii="Arial" w:hAnsi="Arial" w:cs="Arial"/>
                <w:color w:val="000000"/>
                <w:sz w:val="20"/>
                <w:szCs w:val="20"/>
              </w:rPr>
              <w:t>07:05</w:t>
            </w:r>
          </w:p>
        </w:tc>
        <w:tc>
          <w:tcPr>
            <w:tcW w:w="1074" w:type="dxa"/>
            <w:tcBorders>
              <w:top w:val="nil"/>
              <w:left w:val="nil"/>
              <w:bottom w:val="nil"/>
              <w:right w:val="nil"/>
            </w:tcBorders>
            <w:shd w:val="clear" w:color="D9D9D9" w:fill="D9D9D9"/>
            <w:vAlign w:val="bottom"/>
            <w:hideMark/>
          </w:tcPr>
          <w:p w14:paraId="409A8408" w14:textId="77777777" w:rsidR="00A37681" w:rsidRDefault="00A37681">
            <w:pPr>
              <w:jc w:val="right"/>
              <w:rPr>
                <w:rFonts w:ascii="Arial" w:hAnsi="Arial" w:cs="Arial"/>
                <w:color w:val="000000"/>
                <w:sz w:val="20"/>
                <w:szCs w:val="20"/>
              </w:rPr>
            </w:pPr>
            <w:r>
              <w:rPr>
                <w:rFonts w:ascii="Arial" w:hAnsi="Arial" w:cs="Arial"/>
                <w:color w:val="000000"/>
                <w:sz w:val="20"/>
                <w:szCs w:val="20"/>
              </w:rPr>
              <w:t>15:50:18</w:t>
            </w:r>
          </w:p>
        </w:tc>
        <w:tc>
          <w:tcPr>
            <w:tcW w:w="1397" w:type="dxa"/>
            <w:gridSpan w:val="2"/>
            <w:tcBorders>
              <w:top w:val="nil"/>
              <w:left w:val="nil"/>
              <w:bottom w:val="nil"/>
              <w:right w:val="nil"/>
            </w:tcBorders>
            <w:shd w:val="clear" w:color="D9D9D9" w:fill="D9D9D9"/>
            <w:vAlign w:val="bottom"/>
            <w:hideMark/>
          </w:tcPr>
          <w:p w14:paraId="02C80C23"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4F865D67"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D9D9D9" w:fill="D9D9D9"/>
            <w:vAlign w:val="bottom"/>
            <w:hideMark/>
          </w:tcPr>
          <w:p w14:paraId="70BA0538"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532AA1" w14:paraId="157742EA"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03C1C18" w14:textId="77777777" w:rsidR="00A37681" w:rsidRDefault="00A37681">
            <w:pPr>
              <w:jc w:val="right"/>
              <w:rPr>
                <w:rFonts w:ascii="Arial" w:hAnsi="Arial" w:cs="Arial"/>
                <w:color w:val="000000"/>
                <w:sz w:val="20"/>
                <w:szCs w:val="20"/>
              </w:rPr>
            </w:pPr>
            <w:r>
              <w:rPr>
                <w:rFonts w:ascii="Arial" w:hAnsi="Arial" w:cs="Arial"/>
                <w:color w:val="000000"/>
                <w:sz w:val="20"/>
                <w:szCs w:val="20"/>
              </w:rPr>
              <w:t>07:10</w:t>
            </w:r>
          </w:p>
        </w:tc>
        <w:tc>
          <w:tcPr>
            <w:tcW w:w="1074" w:type="dxa"/>
            <w:tcBorders>
              <w:top w:val="nil"/>
              <w:left w:val="nil"/>
              <w:bottom w:val="nil"/>
              <w:right w:val="nil"/>
            </w:tcBorders>
            <w:shd w:val="clear" w:color="auto" w:fill="auto"/>
            <w:vAlign w:val="bottom"/>
            <w:hideMark/>
          </w:tcPr>
          <w:p w14:paraId="0D0E7FEA" w14:textId="77777777" w:rsidR="00A37681" w:rsidRDefault="00A37681">
            <w:pPr>
              <w:jc w:val="right"/>
              <w:rPr>
                <w:rFonts w:ascii="Arial" w:hAnsi="Arial" w:cs="Arial"/>
                <w:color w:val="000000"/>
                <w:sz w:val="20"/>
                <w:szCs w:val="20"/>
              </w:rPr>
            </w:pPr>
            <w:r>
              <w:rPr>
                <w:rFonts w:ascii="Arial" w:hAnsi="Arial" w:cs="Arial"/>
                <w:color w:val="000000"/>
                <w:sz w:val="20"/>
                <w:szCs w:val="20"/>
              </w:rPr>
              <w:t>15:50:23</w:t>
            </w:r>
          </w:p>
        </w:tc>
        <w:tc>
          <w:tcPr>
            <w:tcW w:w="1397" w:type="dxa"/>
            <w:gridSpan w:val="2"/>
            <w:tcBorders>
              <w:top w:val="nil"/>
              <w:left w:val="nil"/>
              <w:bottom w:val="nil"/>
              <w:right w:val="nil"/>
            </w:tcBorders>
            <w:shd w:val="clear" w:color="auto" w:fill="auto"/>
            <w:vAlign w:val="bottom"/>
            <w:hideMark/>
          </w:tcPr>
          <w:p w14:paraId="004DFA85"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4A9070DF"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auto" w:fill="auto"/>
            <w:vAlign w:val="bottom"/>
            <w:hideMark/>
          </w:tcPr>
          <w:p w14:paraId="2246E977"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2492FAB6"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B4EC5D4" w14:textId="77777777" w:rsidR="00A37681" w:rsidRDefault="00A37681">
            <w:pPr>
              <w:jc w:val="right"/>
              <w:rPr>
                <w:rFonts w:ascii="Arial" w:hAnsi="Arial" w:cs="Arial"/>
                <w:color w:val="000000"/>
                <w:sz w:val="20"/>
                <w:szCs w:val="20"/>
              </w:rPr>
            </w:pPr>
            <w:r>
              <w:rPr>
                <w:rFonts w:ascii="Arial" w:hAnsi="Arial" w:cs="Arial"/>
                <w:color w:val="000000"/>
                <w:sz w:val="20"/>
                <w:szCs w:val="20"/>
              </w:rPr>
              <w:t>07:15</w:t>
            </w:r>
          </w:p>
        </w:tc>
        <w:tc>
          <w:tcPr>
            <w:tcW w:w="1074" w:type="dxa"/>
            <w:tcBorders>
              <w:top w:val="nil"/>
              <w:left w:val="nil"/>
              <w:bottom w:val="nil"/>
              <w:right w:val="nil"/>
            </w:tcBorders>
            <w:shd w:val="clear" w:color="D9D9D9" w:fill="D9D9D9"/>
            <w:vAlign w:val="bottom"/>
            <w:hideMark/>
          </w:tcPr>
          <w:p w14:paraId="3808200C" w14:textId="77777777" w:rsidR="00A37681" w:rsidRDefault="00A37681">
            <w:pPr>
              <w:jc w:val="right"/>
              <w:rPr>
                <w:rFonts w:ascii="Arial" w:hAnsi="Arial" w:cs="Arial"/>
                <w:color w:val="000000"/>
                <w:sz w:val="20"/>
                <w:szCs w:val="20"/>
              </w:rPr>
            </w:pPr>
            <w:r>
              <w:rPr>
                <w:rFonts w:ascii="Arial" w:hAnsi="Arial" w:cs="Arial"/>
                <w:color w:val="000000"/>
                <w:sz w:val="20"/>
                <w:szCs w:val="20"/>
              </w:rPr>
              <w:t>15:50:28</w:t>
            </w:r>
          </w:p>
        </w:tc>
        <w:tc>
          <w:tcPr>
            <w:tcW w:w="1397" w:type="dxa"/>
            <w:gridSpan w:val="2"/>
            <w:tcBorders>
              <w:top w:val="nil"/>
              <w:left w:val="nil"/>
              <w:bottom w:val="nil"/>
              <w:right w:val="nil"/>
            </w:tcBorders>
            <w:shd w:val="clear" w:color="D9D9D9" w:fill="D9D9D9"/>
            <w:vAlign w:val="bottom"/>
            <w:hideMark/>
          </w:tcPr>
          <w:p w14:paraId="2AC23185"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D9D9D9" w:fill="D9D9D9"/>
            <w:vAlign w:val="bottom"/>
            <w:hideMark/>
          </w:tcPr>
          <w:p w14:paraId="76F287E4"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51542818"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532AA1" w14:paraId="40363085"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35A8D15D" w14:textId="77777777" w:rsidR="00A37681" w:rsidRDefault="00A37681">
            <w:pPr>
              <w:jc w:val="right"/>
              <w:rPr>
                <w:rFonts w:ascii="Arial" w:hAnsi="Arial" w:cs="Arial"/>
                <w:color w:val="000000"/>
                <w:sz w:val="20"/>
                <w:szCs w:val="20"/>
              </w:rPr>
            </w:pPr>
            <w:r>
              <w:rPr>
                <w:rFonts w:ascii="Arial" w:hAnsi="Arial" w:cs="Arial"/>
                <w:color w:val="000000"/>
                <w:sz w:val="20"/>
                <w:szCs w:val="20"/>
              </w:rPr>
              <w:t>07:20</w:t>
            </w:r>
          </w:p>
        </w:tc>
        <w:tc>
          <w:tcPr>
            <w:tcW w:w="1074" w:type="dxa"/>
            <w:tcBorders>
              <w:top w:val="nil"/>
              <w:left w:val="nil"/>
              <w:bottom w:val="nil"/>
              <w:right w:val="nil"/>
            </w:tcBorders>
            <w:shd w:val="clear" w:color="auto" w:fill="auto"/>
            <w:vAlign w:val="bottom"/>
            <w:hideMark/>
          </w:tcPr>
          <w:p w14:paraId="2874ADEF" w14:textId="77777777" w:rsidR="00A37681" w:rsidRDefault="00A37681">
            <w:pPr>
              <w:jc w:val="right"/>
              <w:rPr>
                <w:rFonts w:ascii="Arial" w:hAnsi="Arial" w:cs="Arial"/>
                <w:color w:val="000000"/>
                <w:sz w:val="20"/>
                <w:szCs w:val="20"/>
              </w:rPr>
            </w:pPr>
            <w:r>
              <w:rPr>
                <w:rFonts w:ascii="Arial" w:hAnsi="Arial" w:cs="Arial"/>
                <w:color w:val="000000"/>
                <w:sz w:val="20"/>
                <w:szCs w:val="20"/>
              </w:rPr>
              <w:t>15:50:33</w:t>
            </w:r>
          </w:p>
        </w:tc>
        <w:tc>
          <w:tcPr>
            <w:tcW w:w="1397" w:type="dxa"/>
            <w:gridSpan w:val="2"/>
            <w:tcBorders>
              <w:top w:val="nil"/>
              <w:left w:val="nil"/>
              <w:bottom w:val="nil"/>
              <w:right w:val="nil"/>
            </w:tcBorders>
            <w:shd w:val="clear" w:color="auto" w:fill="auto"/>
            <w:vAlign w:val="bottom"/>
            <w:hideMark/>
          </w:tcPr>
          <w:p w14:paraId="1F4178C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2DC4152F"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687" w:type="dxa"/>
            <w:tcBorders>
              <w:top w:val="nil"/>
              <w:left w:val="nil"/>
              <w:bottom w:val="nil"/>
              <w:right w:val="single" w:sz="8" w:space="0" w:color="CCCCCC"/>
            </w:tcBorders>
            <w:shd w:val="clear" w:color="auto" w:fill="auto"/>
            <w:vAlign w:val="bottom"/>
            <w:hideMark/>
          </w:tcPr>
          <w:p w14:paraId="566D7534"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4CE40DF4"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79F035FB" w14:textId="77777777" w:rsidR="00A37681" w:rsidRDefault="00A37681">
            <w:pPr>
              <w:jc w:val="right"/>
              <w:rPr>
                <w:rFonts w:ascii="Arial" w:hAnsi="Arial" w:cs="Arial"/>
                <w:color w:val="000000"/>
                <w:sz w:val="20"/>
                <w:szCs w:val="20"/>
              </w:rPr>
            </w:pPr>
            <w:r>
              <w:rPr>
                <w:rFonts w:ascii="Arial" w:hAnsi="Arial" w:cs="Arial"/>
                <w:color w:val="000000"/>
                <w:sz w:val="20"/>
                <w:szCs w:val="20"/>
              </w:rPr>
              <w:t>07:25</w:t>
            </w:r>
          </w:p>
        </w:tc>
        <w:tc>
          <w:tcPr>
            <w:tcW w:w="1074" w:type="dxa"/>
            <w:tcBorders>
              <w:top w:val="nil"/>
              <w:left w:val="nil"/>
              <w:bottom w:val="nil"/>
              <w:right w:val="nil"/>
            </w:tcBorders>
            <w:shd w:val="clear" w:color="D9D9D9" w:fill="D9D9D9"/>
            <w:vAlign w:val="bottom"/>
            <w:hideMark/>
          </w:tcPr>
          <w:p w14:paraId="0F53CBF5" w14:textId="77777777" w:rsidR="00A37681" w:rsidRDefault="00A37681">
            <w:pPr>
              <w:jc w:val="right"/>
              <w:rPr>
                <w:rFonts w:ascii="Arial" w:hAnsi="Arial" w:cs="Arial"/>
                <w:color w:val="000000"/>
                <w:sz w:val="20"/>
                <w:szCs w:val="20"/>
              </w:rPr>
            </w:pPr>
            <w:r>
              <w:rPr>
                <w:rFonts w:ascii="Arial" w:hAnsi="Arial" w:cs="Arial"/>
                <w:color w:val="000000"/>
                <w:sz w:val="20"/>
                <w:szCs w:val="20"/>
              </w:rPr>
              <w:t>15:50:38</w:t>
            </w:r>
          </w:p>
        </w:tc>
        <w:tc>
          <w:tcPr>
            <w:tcW w:w="1397" w:type="dxa"/>
            <w:gridSpan w:val="2"/>
            <w:tcBorders>
              <w:top w:val="nil"/>
              <w:left w:val="nil"/>
              <w:bottom w:val="nil"/>
              <w:right w:val="nil"/>
            </w:tcBorders>
            <w:shd w:val="clear" w:color="D9D9D9" w:fill="D9D9D9"/>
            <w:vAlign w:val="bottom"/>
            <w:hideMark/>
          </w:tcPr>
          <w:p w14:paraId="1CC42D87"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2D135E60"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5B18438B"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532AA1" w14:paraId="0A6DBF69"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63F8170A" w14:textId="77777777" w:rsidR="00A37681" w:rsidRDefault="00A37681">
            <w:pPr>
              <w:jc w:val="right"/>
              <w:rPr>
                <w:rFonts w:ascii="Arial" w:hAnsi="Arial" w:cs="Arial"/>
                <w:color w:val="000000"/>
                <w:sz w:val="20"/>
                <w:szCs w:val="20"/>
              </w:rPr>
            </w:pPr>
            <w:r>
              <w:rPr>
                <w:rFonts w:ascii="Arial" w:hAnsi="Arial" w:cs="Arial"/>
                <w:color w:val="000000"/>
                <w:sz w:val="20"/>
                <w:szCs w:val="20"/>
              </w:rPr>
              <w:t>07:30</w:t>
            </w:r>
          </w:p>
        </w:tc>
        <w:tc>
          <w:tcPr>
            <w:tcW w:w="1074" w:type="dxa"/>
            <w:tcBorders>
              <w:top w:val="nil"/>
              <w:left w:val="nil"/>
              <w:bottom w:val="nil"/>
              <w:right w:val="nil"/>
            </w:tcBorders>
            <w:shd w:val="clear" w:color="auto" w:fill="auto"/>
            <w:vAlign w:val="bottom"/>
            <w:hideMark/>
          </w:tcPr>
          <w:p w14:paraId="3F98CCD3" w14:textId="77777777" w:rsidR="00A37681" w:rsidRDefault="00A37681">
            <w:pPr>
              <w:jc w:val="right"/>
              <w:rPr>
                <w:rFonts w:ascii="Arial" w:hAnsi="Arial" w:cs="Arial"/>
                <w:color w:val="000000"/>
                <w:sz w:val="20"/>
                <w:szCs w:val="20"/>
              </w:rPr>
            </w:pPr>
            <w:r>
              <w:rPr>
                <w:rFonts w:ascii="Arial" w:hAnsi="Arial" w:cs="Arial"/>
                <w:color w:val="000000"/>
                <w:sz w:val="20"/>
                <w:szCs w:val="20"/>
              </w:rPr>
              <w:t>15:50:43</w:t>
            </w:r>
          </w:p>
        </w:tc>
        <w:tc>
          <w:tcPr>
            <w:tcW w:w="1397" w:type="dxa"/>
            <w:gridSpan w:val="2"/>
            <w:tcBorders>
              <w:top w:val="nil"/>
              <w:left w:val="nil"/>
              <w:bottom w:val="nil"/>
              <w:right w:val="nil"/>
            </w:tcBorders>
            <w:shd w:val="clear" w:color="auto" w:fill="auto"/>
            <w:vAlign w:val="bottom"/>
            <w:hideMark/>
          </w:tcPr>
          <w:p w14:paraId="63F68D9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04A30359"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auto" w:fill="auto"/>
            <w:vAlign w:val="bottom"/>
            <w:hideMark/>
          </w:tcPr>
          <w:p w14:paraId="7CC41BDC"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509C2A76"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2F54D59E" w14:textId="77777777" w:rsidR="00A37681" w:rsidRDefault="00A37681">
            <w:pPr>
              <w:jc w:val="right"/>
              <w:rPr>
                <w:rFonts w:ascii="Arial" w:hAnsi="Arial" w:cs="Arial"/>
                <w:color w:val="000000"/>
                <w:sz w:val="20"/>
                <w:szCs w:val="20"/>
              </w:rPr>
            </w:pPr>
            <w:r>
              <w:rPr>
                <w:rFonts w:ascii="Arial" w:hAnsi="Arial" w:cs="Arial"/>
                <w:color w:val="000000"/>
                <w:sz w:val="20"/>
                <w:szCs w:val="20"/>
              </w:rPr>
              <w:t>07:35</w:t>
            </w:r>
          </w:p>
        </w:tc>
        <w:tc>
          <w:tcPr>
            <w:tcW w:w="1074" w:type="dxa"/>
            <w:tcBorders>
              <w:top w:val="nil"/>
              <w:left w:val="nil"/>
              <w:bottom w:val="nil"/>
              <w:right w:val="nil"/>
            </w:tcBorders>
            <w:shd w:val="clear" w:color="D9D9D9" w:fill="D9D9D9"/>
            <w:vAlign w:val="bottom"/>
            <w:hideMark/>
          </w:tcPr>
          <w:p w14:paraId="6493EA42" w14:textId="77777777" w:rsidR="00A37681" w:rsidRDefault="00A37681">
            <w:pPr>
              <w:jc w:val="right"/>
              <w:rPr>
                <w:rFonts w:ascii="Arial" w:hAnsi="Arial" w:cs="Arial"/>
                <w:color w:val="000000"/>
                <w:sz w:val="20"/>
                <w:szCs w:val="20"/>
              </w:rPr>
            </w:pPr>
            <w:r>
              <w:rPr>
                <w:rFonts w:ascii="Arial" w:hAnsi="Arial" w:cs="Arial"/>
                <w:color w:val="000000"/>
                <w:sz w:val="20"/>
                <w:szCs w:val="20"/>
              </w:rPr>
              <w:t>15:50:48</w:t>
            </w:r>
          </w:p>
        </w:tc>
        <w:tc>
          <w:tcPr>
            <w:tcW w:w="1397" w:type="dxa"/>
            <w:gridSpan w:val="2"/>
            <w:tcBorders>
              <w:top w:val="nil"/>
              <w:left w:val="nil"/>
              <w:bottom w:val="nil"/>
              <w:right w:val="nil"/>
            </w:tcBorders>
            <w:shd w:val="clear" w:color="D9D9D9" w:fill="D9D9D9"/>
            <w:vAlign w:val="bottom"/>
            <w:hideMark/>
          </w:tcPr>
          <w:p w14:paraId="198EDA5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185B18D2"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79D3E243"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532AA1" w14:paraId="352E5BD6"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1215D01B" w14:textId="77777777" w:rsidR="00A37681" w:rsidRDefault="00A37681">
            <w:pPr>
              <w:jc w:val="right"/>
              <w:rPr>
                <w:rFonts w:ascii="Arial" w:hAnsi="Arial" w:cs="Arial"/>
                <w:color w:val="000000"/>
                <w:sz w:val="20"/>
                <w:szCs w:val="20"/>
              </w:rPr>
            </w:pPr>
            <w:r>
              <w:rPr>
                <w:rFonts w:ascii="Arial" w:hAnsi="Arial" w:cs="Arial"/>
                <w:color w:val="000000"/>
                <w:sz w:val="20"/>
                <w:szCs w:val="20"/>
              </w:rPr>
              <w:t>07:40</w:t>
            </w:r>
          </w:p>
        </w:tc>
        <w:tc>
          <w:tcPr>
            <w:tcW w:w="1074" w:type="dxa"/>
            <w:tcBorders>
              <w:top w:val="nil"/>
              <w:left w:val="nil"/>
              <w:bottom w:val="nil"/>
              <w:right w:val="nil"/>
            </w:tcBorders>
            <w:shd w:val="clear" w:color="auto" w:fill="auto"/>
            <w:vAlign w:val="bottom"/>
            <w:hideMark/>
          </w:tcPr>
          <w:p w14:paraId="69DD4A1D" w14:textId="77777777" w:rsidR="00A37681" w:rsidRDefault="00A37681">
            <w:pPr>
              <w:jc w:val="right"/>
              <w:rPr>
                <w:rFonts w:ascii="Arial" w:hAnsi="Arial" w:cs="Arial"/>
                <w:color w:val="000000"/>
                <w:sz w:val="20"/>
                <w:szCs w:val="20"/>
              </w:rPr>
            </w:pPr>
            <w:r>
              <w:rPr>
                <w:rFonts w:ascii="Arial" w:hAnsi="Arial" w:cs="Arial"/>
                <w:color w:val="000000"/>
                <w:sz w:val="20"/>
                <w:szCs w:val="20"/>
              </w:rPr>
              <w:t>15:50:53</w:t>
            </w:r>
          </w:p>
        </w:tc>
        <w:tc>
          <w:tcPr>
            <w:tcW w:w="1397" w:type="dxa"/>
            <w:gridSpan w:val="2"/>
            <w:tcBorders>
              <w:top w:val="nil"/>
              <w:left w:val="nil"/>
              <w:bottom w:val="nil"/>
              <w:right w:val="nil"/>
            </w:tcBorders>
            <w:shd w:val="clear" w:color="auto" w:fill="auto"/>
            <w:vAlign w:val="bottom"/>
            <w:hideMark/>
          </w:tcPr>
          <w:p w14:paraId="69711E1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339D27BC"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687" w:type="dxa"/>
            <w:tcBorders>
              <w:top w:val="nil"/>
              <w:left w:val="nil"/>
              <w:bottom w:val="nil"/>
              <w:right w:val="single" w:sz="8" w:space="0" w:color="CCCCCC"/>
            </w:tcBorders>
            <w:shd w:val="clear" w:color="auto" w:fill="auto"/>
            <w:vAlign w:val="bottom"/>
            <w:hideMark/>
          </w:tcPr>
          <w:p w14:paraId="2F0A3209"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0FA17586"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E85EF0B" w14:textId="77777777" w:rsidR="00A37681" w:rsidRDefault="00A37681">
            <w:pPr>
              <w:jc w:val="right"/>
              <w:rPr>
                <w:rFonts w:ascii="Arial" w:hAnsi="Arial" w:cs="Arial"/>
                <w:color w:val="000000"/>
                <w:sz w:val="20"/>
                <w:szCs w:val="20"/>
              </w:rPr>
            </w:pPr>
            <w:r>
              <w:rPr>
                <w:rFonts w:ascii="Arial" w:hAnsi="Arial" w:cs="Arial"/>
                <w:color w:val="000000"/>
                <w:sz w:val="20"/>
                <w:szCs w:val="20"/>
              </w:rPr>
              <w:t>07:46</w:t>
            </w:r>
          </w:p>
        </w:tc>
        <w:tc>
          <w:tcPr>
            <w:tcW w:w="1074" w:type="dxa"/>
            <w:tcBorders>
              <w:top w:val="nil"/>
              <w:left w:val="nil"/>
              <w:bottom w:val="nil"/>
              <w:right w:val="nil"/>
            </w:tcBorders>
            <w:shd w:val="clear" w:color="D9D9D9" w:fill="D9D9D9"/>
            <w:vAlign w:val="bottom"/>
            <w:hideMark/>
          </w:tcPr>
          <w:p w14:paraId="03304BB9" w14:textId="77777777" w:rsidR="00A37681" w:rsidRDefault="00A37681">
            <w:pPr>
              <w:jc w:val="right"/>
              <w:rPr>
                <w:rFonts w:ascii="Arial" w:hAnsi="Arial" w:cs="Arial"/>
                <w:color w:val="000000"/>
                <w:sz w:val="20"/>
                <w:szCs w:val="20"/>
              </w:rPr>
            </w:pPr>
            <w:r>
              <w:rPr>
                <w:rFonts w:ascii="Arial" w:hAnsi="Arial" w:cs="Arial"/>
                <w:color w:val="000000"/>
                <w:sz w:val="20"/>
                <w:szCs w:val="20"/>
              </w:rPr>
              <w:t>15:50:59</w:t>
            </w:r>
          </w:p>
        </w:tc>
        <w:tc>
          <w:tcPr>
            <w:tcW w:w="1397" w:type="dxa"/>
            <w:gridSpan w:val="2"/>
            <w:tcBorders>
              <w:top w:val="nil"/>
              <w:left w:val="nil"/>
              <w:bottom w:val="nil"/>
              <w:right w:val="nil"/>
            </w:tcBorders>
            <w:shd w:val="clear" w:color="D9D9D9" w:fill="D9D9D9"/>
            <w:vAlign w:val="bottom"/>
            <w:hideMark/>
          </w:tcPr>
          <w:p w14:paraId="6ED599B3"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1376494A"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3BE65D98"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532AA1" w14:paraId="75F46B6A"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40265F56" w14:textId="77777777" w:rsidR="00A37681" w:rsidRDefault="00A37681">
            <w:pPr>
              <w:jc w:val="right"/>
              <w:rPr>
                <w:rFonts w:ascii="Arial" w:hAnsi="Arial" w:cs="Arial"/>
                <w:color w:val="000000"/>
                <w:sz w:val="20"/>
                <w:szCs w:val="20"/>
              </w:rPr>
            </w:pPr>
            <w:r>
              <w:rPr>
                <w:rFonts w:ascii="Arial" w:hAnsi="Arial" w:cs="Arial"/>
                <w:color w:val="000000"/>
                <w:sz w:val="20"/>
                <w:szCs w:val="20"/>
              </w:rPr>
              <w:t>07:51</w:t>
            </w:r>
          </w:p>
        </w:tc>
        <w:tc>
          <w:tcPr>
            <w:tcW w:w="1074" w:type="dxa"/>
            <w:tcBorders>
              <w:top w:val="nil"/>
              <w:left w:val="nil"/>
              <w:bottom w:val="nil"/>
              <w:right w:val="nil"/>
            </w:tcBorders>
            <w:shd w:val="clear" w:color="auto" w:fill="auto"/>
            <w:vAlign w:val="bottom"/>
            <w:hideMark/>
          </w:tcPr>
          <w:p w14:paraId="1B242EED" w14:textId="77777777" w:rsidR="00A37681" w:rsidRDefault="00A37681">
            <w:pPr>
              <w:jc w:val="right"/>
              <w:rPr>
                <w:rFonts w:ascii="Arial" w:hAnsi="Arial" w:cs="Arial"/>
                <w:color w:val="000000"/>
                <w:sz w:val="20"/>
                <w:szCs w:val="20"/>
              </w:rPr>
            </w:pPr>
            <w:r>
              <w:rPr>
                <w:rFonts w:ascii="Arial" w:hAnsi="Arial" w:cs="Arial"/>
                <w:color w:val="000000"/>
                <w:sz w:val="20"/>
                <w:szCs w:val="20"/>
              </w:rPr>
              <w:t>15:51:04</w:t>
            </w:r>
          </w:p>
        </w:tc>
        <w:tc>
          <w:tcPr>
            <w:tcW w:w="1397" w:type="dxa"/>
            <w:gridSpan w:val="2"/>
            <w:tcBorders>
              <w:top w:val="nil"/>
              <w:left w:val="nil"/>
              <w:bottom w:val="nil"/>
              <w:right w:val="nil"/>
            </w:tcBorders>
            <w:shd w:val="clear" w:color="auto" w:fill="auto"/>
            <w:vAlign w:val="bottom"/>
            <w:hideMark/>
          </w:tcPr>
          <w:p w14:paraId="5628F4EA" w14:textId="77777777" w:rsidR="00A37681" w:rsidRDefault="00A37681">
            <w:pPr>
              <w:jc w:val="right"/>
              <w:rPr>
                <w:rFonts w:ascii="Arial" w:hAnsi="Arial" w:cs="Arial"/>
                <w:color w:val="000000"/>
                <w:sz w:val="20"/>
                <w:szCs w:val="20"/>
              </w:rPr>
            </w:pPr>
            <w:r>
              <w:rPr>
                <w:rFonts w:ascii="Arial" w:hAnsi="Arial" w:cs="Arial"/>
                <w:color w:val="000000"/>
                <w:sz w:val="20"/>
                <w:szCs w:val="20"/>
              </w:rPr>
              <w:t>0,87</w:t>
            </w:r>
          </w:p>
        </w:tc>
        <w:tc>
          <w:tcPr>
            <w:tcW w:w="1350" w:type="dxa"/>
            <w:tcBorders>
              <w:top w:val="nil"/>
              <w:left w:val="nil"/>
              <w:bottom w:val="nil"/>
              <w:right w:val="nil"/>
            </w:tcBorders>
            <w:shd w:val="clear" w:color="auto" w:fill="auto"/>
            <w:vAlign w:val="bottom"/>
            <w:hideMark/>
          </w:tcPr>
          <w:p w14:paraId="7C48A566"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auto" w:fill="auto"/>
            <w:vAlign w:val="bottom"/>
            <w:hideMark/>
          </w:tcPr>
          <w:p w14:paraId="09FE2595" w14:textId="77777777" w:rsidR="00A37681" w:rsidRDefault="00A37681">
            <w:pPr>
              <w:jc w:val="right"/>
              <w:rPr>
                <w:rFonts w:ascii="Arial" w:hAnsi="Arial" w:cs="Arial"/>
                <w:color w:val="000000"/>
                <w:sz w:val="20"/>
                <w:szCs w:val="20"/>
              </w:rPr>
            </w:pPr>
            <w:r>
              <w:rPr>
                <w:rFonts w:ascii="Arial" w:hAnsi="Arial" w:cs="Arial"/>
                <w:color w:val="000000"/>
                <w:sz w:val="20"/>
                <w:szCs w:val="20"/>
              </w:rPr>
              <w:t>0,087</w:t>
            </w:r>
          </w:p>
        </w:tc>
      </w:tr>
      <w:tr w:rsidR="00A37681" w14:paraId="6E3552EF"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3CC9BABE" w14:textId="77777777" w:rsidR="00A37681" w:rsidRDefault="00A37681">
            <w:pPr>
              <w:jc w:val="right"/>
              <w:rPr>
                <w:rFonts w:ascii="Arial" w:hAnsi="Arial" w:cs="Arial"/>
                <w:color w:val="000000"/>
                <w:sz w:val="20"/>
                <w:szCs w:val="20"/>
              </w:rPr>
            </w:pPr>
            <w:r>
              <w:rPr>
                <w:rFonts w:ascii="Arial" w:hAnsi="Arial" w:cs="Arial"/>
                <w:color w:val="000000"/>
                <w:sz w:val="20"/>
                <w:szCs w:val="20"/>
              </w:rPr>
              <w:t>07:56</w:t>
            </w:r>
          </w:p>
        </w:tc>
        <w:tc>
          <w:tcPr>
            <w:tcW w:w="1074" w:type="dxa"/>
            <w:tcBorders>
              <w:top w:val="nil"/>
              <w:left w:val="nil"/>
              <w:bottom w:val="nil"/>
              <w:right w:val="nil"/>
            </w:tcBorders>
            <w:shd w:val="clear" w:color="D9D9D9" w:fill="D9D9D9"/>
            <w:vAlign w:val="bottom"/>
            <w:hideMark/>
          </w:tcPr>
          <w:p w14:paraId="220DE0F8" w14:textId="77777777" w:rsidR="00A37681" w:rsidRDefault="00A37681">
            <w:pPr>
              <w:jc w:val="right"/>
              <w:rPr>
                <w:rFonts w:ascii="Arial" w:hAnsi="Arial" w:cs="Arial"/>
                <w:color w:val="000000"/>
                <w:sz w:val="20"/>
                <w:szCs w:val="20"/>
              </w:rPr>
            </w:pPr>
            <w:r>
              <w:rPr>
                <w:rFonts w:ascii="Arial" w:hAnsi="Arial" w:cs="Arial"/>
                <w:color w:val="000000"/>
                <w:sz w:val="20"/>
                <w:szCs w:val="20"/>
              </w:rPr>
              <w:t>15:51:09</w:t>
            </w:r>
          </w:p>
        </w:tc>
        <w:tc>
          <w:tcPr>
            <w:tcW w:w="1397" w:type="dxa"/>
            <w:gridSpan w:val="2"/>
            <w:tcBorders>
              <w:top w:val="nil"/>
              <w:left w:val="nil"/>
              <w:bottom w:val="nil"/>
              <w:right w:val="nil"/>
            </w:tcBorders>
            <w:shd w:val="clear" w:color="D9D9D9" w:fill="D9D9D9"/>
            <w:vAlign w:val="bottom"/>
            <w:hideMark/>
          </w:tcPr>
          <w:p w14:paraId="097C4AB0"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0049E51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D9D9D9" w:fill="D9D9D9"/>
            <w:vAlign w:val="bottom"/>
            <w:hideMark/>
          </w:tcPr>
          <w:p w14:paraId="2DE61160"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532AA1" w14:paraId="4651B8F0"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EBB98DB" w14:textId="77777777" w:rsidR="00A37681" w:rsidRDefault="00A37681">
            <w:pPr>
              <w:jc w:val="right"/>
              <w:rPr>
                <w:rFonts w:ascii="Arial" w:hAnsi="Arial" w:cs="Arial"/>
                <w:color w:val="000000"/>
                <w:sz w:val="20"/>
                <w:szCs w:val="20"/>
              </w:rPr>
            </w:pPr>
            <w:r>
              <w:rPr>
                <w:rFonts w:ascii="Arial" w:hAnsi="Arial" w:cs="Arial"/>
                <w:color w:val="000000"/>
                <w:sz w:val="20"/>
                <w:szCs w:val="20"/>
              </w:rPr>
              <w:t>08:01</w:t>
            </w:r>
          </w:p>
        </w:tc>
        <w:tc>
          <w:tcPr>
            <w:tcW w:w="1074" w:type="dxa"/>
            <w:tcBorders>
              <w:top w:val="nil"/>
              <w:left w:val="nil"/>
              <w:bottom w:val="nil"/>
              <w:right w:val="nil"/>
            </w:tcBorders>
            <w:shd w:val="clear" w:color="auto" w:fill="auto"/>
            <w:vAlign w:val="bottom"/>
            <w:hideMark/>
          </w:tcPr>
          <w:p w14:paraId="4DE3D11D" w14:textId="77777777" w:rsidR="00A37681" w:rsidRDefault="00A37681">
            <w:pPr>
              <w:jc w:val="right"/>
              <w:rPr>
                <w:rFonts w:ascii="Arial" w:hAnsi="Arial" w:cs="Arial"/>
                <w:color w:val="000000"/>
                <w:sz w:val="20"/>
                <w:szCs w:val="20"/>
              </w:rPr>
            </w:pPr>
            <w:r>
              <w:rPr>
                <w:rFonts w:ascii="Arial" w:hAnsi="Arial" w:cs="Arial"/>
                <w:color w:val="000000"/>
                <w:sz w:val="20"/>
                <w:szCs w:val="20"/>
              </w:rPr>
              <w:t>15:51:14</w:t>
            </w:r>
          </w:p>
        </w:tc>
        <w:tc>
          <w:tcPr>
            <w:tcW w:w="1397" w:type="dxa"/>
            <w:gridSpan w:val="2"/>
            <w:tcBorders>
              <w:top w:val="nil"/>
              <w:left w:val="nil"/>
              <w:bottom w:val="nil"/>
              <w:right w:val="nil"/>
            </w:tcBorders>
            <w:shd w:val="clear" w:color="auto" w:fill="auto"/>
            <w:vAlign w:val="bottom"/>
            <w:hideMark/>
          </w:tcPr>
          <w:p w14:paraId="37DA314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48A178A3"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759DEB1D"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79FACF14"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8309D56" w14:textId="77777777" w:rsidR="00A37681" w:rsidRDefault="00A37681">
            <w:pPr>
              <w:jc w:val="right"/>
              <w:rPr>
                <w:rFonts w:ascii="Arial" w:hAnsi="Arial" w:cs="Arial"/>
                <w:color w:val="000000"/>
                <w:sz w:val="20"/>
                <w:szCs w:val="20"/>
              </w:rPr>
            </w:pPr>
            <w:r>
              <w:rPr>
                <w:rFonts w:ascii="Arial" w:hAnsi="Arial" w:cs="Arial"/>
                <w:color w:val="000000"/>
                <w:sz w:val="20"/>
                <w:szCs w:val="20"/>
              </w:rPr>
              <w:t>08:05</w:t>
            </w:r>
          </w:p>
        </w:tc>
        <w:tc>
          <w:tcPr>
            <w:tcW w:w="1074" w:type="dxa"/>
            <w:tcBorders>
              <w:top w:val="nil"/>
              <w:left w:val="nil"/>
              <w:bottom w:val="nil"/>
              <w:right w:val="nil"/>
            </w:tcBorders>
            <w:shd w:val="clear" w:color="D9D9D9" w:fill="D9D9D9"/>
            <w:vAlign w:val="bottom"/>
            <w:hideMark/>
          </w:tcPr>
          <w:p w14:paraId="0C10D765" w14:textId="77777777" w:rsidR="00A37681" w:rsidRDefault="00A37681">
            <w:pPr>
              <w:jc w:val="right"/>
              <w:rPr>
                <w:rFonts w:ascii="Arial" w:hAnsi="Arial" w:cs="Arial"/>
                <w:color w:val="000000"/>
                <w:sz w:val="20"/>
                <w:szCs w:val="20"/>
              </w:rPr>
            </w:pPr>
            <w:r>
              <w:rPr>
                <w:rFonts w:ascii="Arial" w:hAnsi="Arial" w:cs="Arial"/>
                <w:color w:val="000000"/>
                <w:sz w:val="20"/>
                <w:szCs w:val="20"/>
              </w:rPr>
              <w:t>15:51:18</w:t>
            </w:r>
          </w:p>
        </w:tc>
        <w:tc>
          <w:tcPr>
            <w:tcW w:w="1397" w:type="dxa"/>
            <w:gridSpan w:val="2"/>
            <w:tcBorders>
              <w:top w:val="nil"/>
              <w:left w:val="nil"/>
              <w:bottom w:val="nil"/>
              <w:right w:val="nil"/>
            </w:tcBorders>
            <w:shd w:val="clear" w:color="D9D9D9" w:fill="D9D9D9"/>
            <w:vAlign w:val="bottom"/>
            <w:hideMark/>
          </w:tcPr>
          <w:p w14:paraId="7D23E76C"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D9D9D9" w:fill="D9D9D9"/>
            <w:vAlign w:val="bottom"/>
            <w:hideMark/>
          </w:tcPr>
          <w:p w14:paraId="6572211A"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666CE0D9"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532AA1" w14:paraId="40F8A063"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25E721D6" w14:textId="77777777" w:rsidR="00A37681" w:rsidRDefault="00A37681">
            <w:pPr>
              <w:jc w:val="right"/>
              <w:rPr>
                <w:rFonts w:ascii="Arial" w:hAnsi="Arial" w:cs="Arial"/>
                <w:color w:val="000000"/>
                <w:sz w:val="20"/>
                <w:szCs w:val="20"/>
              </w:rPr>
            </w:pPr>
            <w:r>
              <w:rPr>
                <w:rFonts w:ascii="Arial" w:hAnsi="Arial" w:cs="Arial"/>
                <w:color w:val="000000"/>
                <w:sz w:val="20"/>
                <w:szCs w:val="20"/>
              </w:rPr>
              <w:t>08:10</w:t>
            </w:r>
          </w:p>
        </w:tc>
        <w:tc>
          <w:tcPr>
            <w:tcW w:w="1074" w:type="dxa"/>
            <w:tcBorders>
              <w:top w:val="nil"/>
              <w:left w:val="nil"/>
              <w:bottom w:val="nil"/>
              <w:right w:val="nil"/>
            </w:tcBorders>
            <w:shd w:val="clear" w:color="auto" w:fill="auto"/>
            <w:vAlign w:val="bottom"/>
            <w:hideMark/>
          </w:tcPr>
          <w:p w14:paraId="2F09D40D" w14:textId="77777777" w:rsidR="00A37681" w:rsidRDefault="00A37681">
            <w:pPr>
              <w:jc w:val="right"/>
              <w:rPr>
                <w:rFonts w:ascii="Arial" w:hAnsi="Arial" w:cs="Arial"/>
                <w:color w:val="000000"/>
                <w:sz w:val="20"/>
                <w:szCs w:val="20"/>
              </w:rPr>
            </w:pPr>
            <w:r>
              <w:rPr>
                <w:rFonts w:ascii="Arial" w:hAnsi="Arial" w:cs="Arial"/>
                <w:color w:val="000000"/>
                <w:sz w:val="20"/>
                <w:szCs w:val="20"/>
              </w:rPr>
              <w:t>15:51:23</w:t>
            </w:r>
          </w:p>
        </w:tc>
        <w:tc>
          <w:tcPr>
            <w:tcW w:w="1397" w:type="dxa"/>
            <w:gridSpan w:val="2"/>
            <w:tcBorders>
              <w:top w:val="nil"/>
              <w:left w:val="nil"/>
              <w:bottom w:val="nil"/>
              <w:right w:val="nil"/>
            </w:tcBorders>
            <w:shd w:val="clear" w:color="auto" w:fill="auto"/>
            <w:vAlign w:val="bottom"/>
            <w:hideMark/>
          </w:tcPr>
          <w:p w14:paraId="2718D13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7E1FD4D1"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auto" w:fill="auto"/>
            <w:vAlign w:val="bottom"/>
            <w:hideMark/>
          </w:tcPr>
          <w:p w14:paraId="263456F4"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2F97D3E0"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1D2DD653" w14:textId="77777777" w:rsidR="00A37681" w:rsidRDefault="00A37681">
            <w:pPr>
              <w:jc w:val="right"/>
              <w:rPr>
                <w:rFonts w:ascii="Arial" w:hAnsi="Arial" w:cs="Arial"/>
                <w:color w:val="000000"/>
                <w:sz w:val="20"/>
                <w:szCs w:val="20"/>
              </w:rPr>
            </w:pPr>
            <w:r>
              <w:rPr>
                <w:rFonts w:ascii="Arial" w:hAnsi="Arial" w:cs="Arial"/>
                <w:color w:val="000000"/>
                <w:sz w:val="20"/>
                <w:szCs w:val="20"/>
              </w:rPr>
              <w:t>08:14</w:t>
            </w:r>
          </w:p>
        </w:tc>
        <w:tc>
          <w:tcPr>
            <w:tcW w:w="1074" w:type="dxa"/>
            <w:tcBorders>
              <w:top w:val="nil"/>
              <w:left w:val="nil"/>
              <w:bottom w:val="nil"/>
              <w:right w:val="nil"/>
            </w:tcBorders>
            <w:shd w:val="clear" w:color="D9D9D9" w:fill="D9D9D9"/>
            <w:vAlign w:val="bottom"/>
            <w:hideMark/>
          </w:tcPr>
          <w:p w14:paraId="0283F843" w14:textId="77777777" w:rsidR="00A37681" w:rsidRDefault="00A37681">
            <w:pPr>
              <w:jc w:val="right"/>
              <w:rPr>
                <w:rFonts w:ascii="Arial" w:hAnsi="Arial" w:cs="Arial"/>
                <w:color w:val="000000"/>
                <w:sz w:val="20"/>
                <w:szCs w:val="20"/>
              </w:rPr>
            </w:pPr>
            <w:r>
              <w:rPr>
                <w:rFonts w:ascii="Arial" w:hAnsi="Arial" w:cs="Arial"/>
                <w:color w:val="000000"/>
                <w:sz w:val="20"/>
                <w:szCs w:val="20"/>
              </w:rPr>
              <w:t>15:51:27</w:t>
            </w:r>
          </w:p>
        </w:tc>
        <w:tc>
          <w:tcPr>
            <w:tcW w:w="1397" w:type="dxa"/>
            <w:gridSpan w:val="2"/>
            <w:tcBorders>
              <w:top w:val="nil"/>
              <w:left w:val="nil"/>
              <w:bottom w:val="nil"/>
              <w:right w:val="nil"/>
            </w:tcBorders>
            <w:shd w:val="clear" w:color="D9D9D9" w:fill="D9D9D9"/>
            <w:vAlign w:val="bottom"/>
            <w:hideMark/>
          </w:tcPr>
          <w:p w14:paraId="1BD7C81B"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D9D9D9" w:fill="D9D9D9"/>
            <w:vAlign w:val="bottom"/>
            <w:hideMark/>
          </w:tcPr>
          <w:p w14:paraId="40247C44"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D9D9D9" w:fill="D9D9D9"/>
            <w:vAlign w:val="bottom"/>
            <w:hideMark/>
          </w:tcPr>
          <w:p w14:paraId="52C01FFB"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532AA1" w14:paraId="6B76A886"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6EA7FD3B" w14:textId="77777777" w:rsidR="00A37681" w:rsidRDefault="00A37681">
            <w:pPr>
              <w:jc w:val="right"/>
              <w:rPr>
                <w:rFonts w:ascii="Arial" w:hAnsi="Arial" w:cs="Arial"/>
                <w:color w:val="000000"/>
                <w:sz w:val="20"/>
                <w:szCs w:val="20"/>
              </w:rPr>
            </w:pPr>
            <w:r>
              <w:rPr>
                <w:rFonts w:ascii="Arial" w:hAnsi="Arial" w:cs="Arial"/>
                <w:color w:val="000000"/>
                <w:sz w:val="20"/>
                <w:szCs w:val="20"/>
              </w:rPr>
              <w:t>08:20</w:t>
            </w:r>
          </w:p>
        </w:tc>
        <w:tc>
          <w:tcPr>
            <w:tcW w:w="1074" w:type="dxa"/>
            <w:tcBorders>
              <w:top w:val="nil"/>
              <w:left w:val="nil"/>
              <w:bottom w:val="nil"/>
              <w:right w:val="nil"/>
            </w:tcBorders>
            <w:shd w:val="clear" w:color="auto" w:fill="auto"/>
            <w:vAlign w:val="bottom"/>
            <w:hideMark/>
          </w:tcPr>
          <w:p w14:paraId="3DAABDDD" w14:textId="77777777" w:rsidR="00A37681" w:rsidRDefault="00A37681">
            <w:pPr>
              <w:jc w:val="right"/>
              <w:rPr>
                <w:rFonts w:ascii="Arial" w:hAnsi="Arial" w:cs="Arial"/>
                <w:color w:val="000000"/>
                <w:sz w:val="20"/>
                <w:szCs w:val="20"/>
              </w:rPr>
            </w:pPr>
            <w:r>
              <w:rPr>
                <w:rFonts w:ascii="Arial" w:hAnsi="Arial" w:cs="Arial"/>
                <w:color w:val="000000"/>
                <w:sz w:val="20"/>
                <w:szCs w:val="20"/>
              </w:rPr>
              <w:t>15:51:33</w:t>
            </w:r>
          </w:p>
        </w:tc>
        <w:tc>
          <w:tcPr>
            <w:tcW w:w="1397" w:type="dxa"/>
            <w:gridSpan w:val="2"/>
            <w:tcBorders>
              <w:top w:val="nil"/>
              <w:left w:val="nil"/>
              <w:bottom w:val="nil"/>
              <w:right w:val="nil"/>
            </w:tcBorders>
            <w:shd w:val="clear" w:color="auto" w:fill="auto"/>
            <w:vAlign w:val="bottom"/>
            <w:hideMark/>
          </w:tcPr>
          <w:p w14:paraId="5A42A3D2"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499395A4"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auto" w:fill="auto"/>
            <w:vAlign w:val="bottom"/>
            <w:hideMark/>
          </w:tcPr>
          <w:p w14:paraId="3DE09310"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463B99C9"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422C031B" w14:textId="77777777" w:rsidR="00A37681" w:rsidRDefault="00A37681">
            <w:pPr>
              <w:jc w:val="right"/>
              <w:rPr>
                <w:rFonts w:ascii="Arial" w:hAnsi="Arial" w:cs="Arial"/>
                <w:color w:val="000000"/>
                <w:sz w:val="20"/>
                <w:szCs w:val="20"/>
              </w:rPr>
            </w:pPr>
            <w:r>
              <w:rPr>
                <w:rFonts w:ascii="Arial" w:hAnsi="Arial" w:cs="Arial"/>
                <w:color w:val="000000"/>
                <w:sz w:val="20"/>
                <w:szCs w:val="20"/>
              </w:rPr>
              <w:t>08:25</w:t>
            </w:r>
          </w:p>
        </w:tc>
        <w:tc>
          <w:tcPr>
            <w:tcW w:w="1074" w:type="dxa"/>
            <w:tcBorders>
              <w:top w:val="nil"/>
              <w:left w:val="nil"/>
              <w:bottom w:val="nil"/>
              <w:right w:val="nil"/>
            </w:tcBorders>
            <w:shd w:val="clear" w:color="D9D9D9" w:fill="D9D9D9"/>
            <w:vAlign w:val="bottom"/>
            <w:hideMark/>
          </w:tcPr>
          <w:p w14:paraId="2D800856" w14:textId="77777777" w:rsidR="00A37681" w:rsidRDefault="00A37681">
            <w:pPr>
              <w:jc w:val="right"/>
              <w:rPr>
                <w:rFonts w:ascii="Arial" w:hAnsi="Arial" w:cs="Arial"/>
                <w:color w:val="000000"/>
                <w:sz w:val="20"/>
                <w:szCs w:val="20"/>
              </w:rPr>
            </w:pPr>
            <w:r>
              <w:rPr>
                <w:rFonts w:ascii="Arial" w:hAnsi="Arial" w:cs="Arial"/>
                <w:color w:val="000000"/>
                <w:sz w:val="20"/>
                <w:szCs w:val="20"/>
              </w:rPr>
              <w:t>15:51:38</w:t>
            </w:r>
          </w:p>
        </w:tc>
        <w:tc>
          <w:tcPr>
            <w:tcW w:w="1397" w:type="dxa"/>
            <w:gridSpan w:val="2"/>
            <w:tcBorders>
              <w:top w:val="nil"/>
              <w:left w:val="nil"/>
              <w:bottom w:val="nil"/>
              <w:right w:val="nil"/>
            </w:tcBorders>
            <w:shd w:val="clear" w:color="D9D9D9" w:fill="D9D9D9"/>
            <w:vAlign w:val="bottom"/>
            <w:hideMark/>
          </w:tcPr>
          <w:p w14:paraId="23CCA9CE"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7D9B0026"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687" w:type="dxa"/>
            <w:tcBorders>
              <w:top w:val="nil"/>
              <w:left w:val="nil"/>
              <w:bottom w:val="nil"/>
              <w:right w:val="single" w:sz="8" w:space="0" w:color="CCCCCC"/>
            </w:tcBorders>
            <w:shd w:val="clear" w:color="D9D9D9" w:fill="D9D9D9"/>
            <w:vAlign w:val="bottom"/>
            <w:hideMark/>
          </w:tcPr>
          <w:p w14:paraId="3E61BA79"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532AA1" w14:paraId="161A0A16"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77878816" w14:textId="77777777" w:rsidR="00A37681" w:rsidRDefault="00A37681">
            <w:pPr>
              <w:jc w:val="right"/>
              <w:rPr>
                <w:rFonts w:ascii="Arial" w:hAnsi="Arial" w:cs="Arial"/>
                <w:color w:val="000000"/>
                <w:sz w:val="20"/>
                <w:szCs w:val="20"/>
              </w:rPr>
            </w:pPr>
            <w:r>
              <w:rPr>
                <w:rFonts w:ascii="Arial" w:hAnsi="Arial" w:cs="Arial"/>
                <w:color w:val="000000"/>
                <w:sz w:val="20"/>
                <w:szCs w:val="20"/>
              </w:rPr>
              <w:t>08:30</w:t>
            </w:r>
          </w:p>
        </w:tc>
        <w:tc>
          <w:tcPr>
            <w:tcW w:w="1074" w:type="dxa"/>
            <w:tcBorders>
              <w:top w:val="nil"/>
              <w:left w:val="nil"/>
              <w:bottom w:val="nil"/>
              <w:right w:val="nil"/>
            </w:tcBorders>
            <w:shd w:val="clear" w:color="auto" w:fill="auto"/>
            <w:vAlign w:val="bottom"/>
            <w:hideMark/>
          </w:tcPr>
          <w:p w14:paraId="257CAC8E" w14:textId="77777777" w:rsidR="00A37681" w:rsidRDefault="00A37681">
            <w:pPr>
              <w:jc w:val="right"/>
              <w:rPr>
                <w:rFonts w:ascii="Arial" w:hAnsi="Arial" w:cs="Arial"/>
                <w:color w:val="000000"/>
                <w:sz w:val="20"/>
                <w:szCs w:val="20"/>
              </w:rPr>
            </w:pPr>
            <w:r>
              <w:rPr>
                <w:rFonts w:ascii="Arial" w:hAnsi="Arial" w:cs="Arial"/>
                <w:color w:val="000000"/>
                <w:sz w:val="20"/>
                <w:szCs w:val="20"/>
              </w:rPr>
              <w:t>15:51:43</w:t>
            </w:r>
          </w:p>
        </w:tc>
        <w:tc>
          <w:tcPr>
            <w:tcW w:w="1397" w:type="dxa"/>
            <w:gridSpan w:val="2"/>
            <w:tcBorders>
              <w:top w:val="nil"/>
              <w:left w:val="nil"/>
              <w:bottom w:val="nil"/>
              <w:right w:val="nil"/>
            </w:tcBorders>
            <w:shd w:val="clear" w:color="auto" w:fill="auto"/>
            <w:vAlign w:val="bottom"/>
            <w:hideMark/>
          </w:tcPr>
          <w:p w14:paraId="3AF4811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5109A127"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687" w:type="dxa"/>
            <w:tcBorders>
              <w:top w:val="nil"/>
              <w:left w:val="nil"/>
              <w:bottom w:val="nil"/>
              <w:right w:val="single" w:sz="8" w:space="0" w:color="CCCCCC"/>
            </w:tcBorders>
            <w:shd w:val="clear" w:color="auto" w:fill="auto"/>
            <w:vAlign w:val="bottom"/>
            <w:hideMark/>
          </w:tcPr>
          <w:p w14:paraId="797845C8"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1E9CEAA7"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0001AE5C" w14:textId="77777777" w:rsidR="00A37681" w:rsidRDefault="00A37681">
            <w:pPr>
              <w:jc w:val="right"/>
              <w:rPr>
                <w:rFonts w:ascii="Arial" w:hAnsi="Arial" w:cs="Arial"/>
                <w:color w:val="000000"/>
                <w:sz w:val="20"/>
                <w:szCs w:val="20"/>
              </w:rPr>
            </w:pPr>
            <w:r>
              <w:rPr>
                <w:rFonts w:ascii="Arial" w:hAnsi="Arial" w:cs="Arial"/>
                <w:color w:val="000000"/>
                <w:sz w:val="20"/>
                <w:szCs w:val="20"/>
              </w:rPr>
              <w:t>08:35</w:t>
            </w:r>
          </w:p>
        </w:tc>
        <w:tc>
          <w:tcPr>
            <w:tcW w:w="1074" w:type="dxa"/>
            <w:tcBorders>
              <w:top w:val="nil"/>
              <w:left w:val="nil"/>
              <w:bottom w:val="nil"/>
              <w:right w:val="nil"/>
            </w:tcBorders>
            <w:shd w:val="clear" w:color="D9D9D9" w:fill="D9D9D9"/>
            <w:vAlign w:val="bottom"/>
            <w:hideMark/>
          </w:tcPr>
          <w:p w14:paraId="5B8AB405" w14:textId="77777777" w:rsidR="00A37681" w:rsidRDefault="00A37681">
            <w:pPr>
              <w:jc w:val="right"/>
              <w:rPr>
                <w:rFonts w:ascii="Arial" w:hAnsi="Arial" w:cs="Arial"/>
                <w:color w:val="000000"/>
                <w:sz w:val="20"/>
                <w:szCs w:val="20"/>
              </w:rPr>
            </w:pPr>
            <w:r>
              <w:rPr>
                <w:rFonts w:ascii="Arial" w:hAnsi="Arial" w:cs="Arial"/>
                <w:color w:val="000000"/>
                <w:sz w:val="20"/>
                <w:szCs w:val="20"/>
              </w:rPr>
              <w:t>15:51:48</w:t>
            </w:r>
          </w:p>
        </w:tc>
        <w:tc>
          <w:tcPr>
            <w:tcW w:w="1397" w:type="dxa"/>
            <w:gridSpan w:val="2"/>
            <w:tcBorders>
              <w:top w:val="nil"/>
              <w:left w:val="nil"/>
              <w:bottom w:val="nil"/>
              <w:right w:val="nil"/>
            </w:tcBorders>
            <w:shd w:val="clear" w:color="D9D9D9" w:fill="D9D9D9"/>
            <w:vAlign w:val="bottom"/>
            <w:hideMark/>
          </w:tcPr>
          <w:p w14:paraId="7329114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D9D9D9" w:fill="D9D9D9"/>
            <w:vAlign w:val="bottom"/>
            <w:hideMark/>
          </w:tcPr>
          <w:p w14:paraId="098913AF"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687" w:type="dxa"/>
            <w:tcBorders>
              <w:top w:val="nil"/>
              <w:left w:val="nil"/>
              <w:bottom w:val="nil"/>
              <w:right w:val="single" w:sz="8" w:space="0" w:color="CCCCCC"/>
            </w:tcBorders>
            <w:shd w:val="clear" w:color="D9D9D9" w:fill="D9D9D9"/>
            <w:vAlign w:val="bottom"/>
            <w:hideMark/>
          </w:tcPr>
          <w:p w14:paraId="6AC4E548"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532AA1" w14:paraId="651AF1C9"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04E2C6F0" w14:textId="77777777" w:rsidR="00A37681" w:rsidRDefault="00A37681">
            <w:pPr>
              <w:jc w:val="right"/>
              <w:rPr>
                <w:rFonts w:ascii="Arial" w:hAnsi="Arial" w:cs="Arial"/>
                <w:color w:val="000000"/>
                <w:sz w:val="20"/>
                <w:szCs w:val="20"/>
              </w:rPr>
            </w:pPr>
            <w:r>
              <w:rPr>
                <w:rFonts w:ascii="Arial" w:hAnsi="Arial" w:cs="Arial"/>
                <w:color w:val="000000"/>
                <w:sz w:val="20"/>
                <w:szCs w:val="20"/>
              </w:rPr>
              <w:t>08:40</w:t>
            </w:r>
          </w:p>
        </w:tc>
        <w:tc>
          <w:tcPr>
            <w:tcW w:w="1074" w:type="dxa"/>
            <w:tcBorders>
              <w:top w:val="nil"/>
              <w:left w:val="nil"/>
              <w:bottom w:val="nil"/>
              <w:right w:val="nil"/>
            </w:tcBorders>
            <w:shd w:val="clear" w:color="auto" w:fill="auto"/>
            <w:vAlign w:val="bottom"/>
            <w:hideMark/>
          </w:tcPr>
          <w:p w14:paraId="0AF6967E" w14:textId="77777777" w:rsidR="00A37681" w:rsidRDefault="00A37681">
            <w:pPr>
              <w:jc w:val="right"/>
              <w:rPr>
                <w:rFonts w:ascii="Arial" w:hAnsi="Arial" w:cs="Arial"/>
                <w:color w:val="000000"/>
                <w:sz w:val="20"/>
                <w:szCs w:val="20"/>
              </w:rPr>
            </w:pPr>
            <w:r>
              <w:rPr>
                <w:rFonts w:ascii="Arial" w:hAnsi="Arial" w:cs="Arial"/>
                <w:color w:val="000000"/>
                <w:sz w:val="20"/>
                <w:szCs w:val="20"/>
              </w:rPr>
              <w:t>15:51:53</w:t>
            </w:r>
          </w:p>
        </w:tc>
        <w:tc>
          <w:tcPr>
            <w:tcW w:w="1397" w:type="dxa"/>
            <w:gridSpan w:val="2"/>
            <w:tcBorders>
              <w:top w:val="nil"/>
              <w:left w:val="nil"/>
              <w:bottom w:val="nil"/>
              <w:right w:val="nil"/>
            </w:tcBorders>
            <w:shd w:val="clear" w:color="auto" w:fill="auto"/>
            <w:vAlign w:val="bottom"/>
            <w:hideMark/>
          </w:tcPr>
          <w:p w14:paraId="30F8272E"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3B03ED86"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687" w:type="dxa"/>
            <w:tcBorders>
              <w:top w:val="nil"/>
              <w:left w:val="nil"/>
              <w:bottom w:val="nil"/>
              <w:right w:val="single" w:sz="8" w:space="0" w:color="CCCCCC"/>
            </w:tcBorders>
            <w:shd w:val="clear" w:color="auto" w:fill="auto"/>
            <w:vAlign w:val="bottom"/>
            <w:hideMark/>
          </w:tcPr>
          <w:p w14:paraId="20BBF10B"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17169B47" w14:textId="77777777" w:rsidTr="00A37681">
        <w:trPr>
          <w:trHeight w:val="290"/>
        </w:trPr>
        <w:tc>
          <w:tcPr>
            <w:tcW w:w="861" w:type="dxa"/>
            <w:tcBorders>
              <w:top w:val="nil"/>
              <w:left w:val="single" w:sz="8" w:space="0" w:color="CCCCCC"/>
              <w:bottom w:val="nil"/>
              <w:right w:val="nil"/>
            </w:tcBorders>
            <w:shd w:val="clear" w:color="D9D9D9" w:fill="D9D9D9"/>
            <w:vAlign w:val="bottom"/>
            <w:hideMark/>
          </w:tcPr>
          <w:p w14:paraId="55BA8E1A" w14:textId="77777777" w:rsidR="00A37681" w:rsidRDefault="00A37681">
            <w:pPr>
              <w:jc w:val="right"/>
              <w:rPr>
                <w:rFonts w:ascii="Arial" w:hAnsi="Arial" w:cs="Arial"/>
                <w:color w:val="000000"/>
                <w:sz w:val="20"/>
                <w:szCs w:val="20"/>
              </w:rPr>
            </w:pPr>
            <w:r>
              <w:rPr>
                <w:rFonts w:ascii="Arial" w:hAnsi="Arial" w:cs="Arial"/>
                <w:color w:val="000000"/>
                <w:sz w:val="20"/>
                <w:szCs w:val="20"/>
              </w:rPr>
              <w:t>08:45</w:t>
            </w:r>
          </w:p>
        </w:tc>
        <w:tc>
          <w:tcPr>
            <w:tcW w:w="1074" w:type="dxa"/>
            <w:tcBorders>
              <w:top w:val="nil"/>
              <w:left w:val="nil"/>
              <w:bottom w:val="nil"/>
              <w:right w:val="nil"/>
            </w:tcBorders>
            <w:shd w:val="clear" w:color="D9D9D9" w:fill="D9D9D9"/>
            <w:vAlign w:val="bottom"/>
            <w:hideMark/>
          </w:tcPr>
          <w:p w14:paraId="70EA4C5D" w14:textId="77777777" w:rsidR="00A37681" w:rsidRDefault="00A37681">
            <w:pPr>
              <w:jc w:val="right"/>
              <w:rPr>
                <w:rFonts w:ascii="Arial" w:hAnsi="Arial" w:cs="Arial"/>
                <w:color w:val="000000"/>
                <w:sz w:val="20"/>
                <w:szCs w:val="20"/>
              </w:rPr>
            </w:pPr>
            <w:r>
              <w:rPr>
                <w:rFonts w:ascii="Arial" w:hAnsi="Arial" w:cs="Arial"/>
                <w:color w:val="000000"/>
                <w:sz w:val="20"/>
                <w:szCs w:val="20"/>
              </w:rPr>
              <w:t>15:51:58</w:t>
            </w:r>
          </w:p>
        </w:tc>
        <w:tc>
          <w:tcPr>
            <w:tcW w:w="1397" w:type="dxa"/>
            <w:gridSpan w:val="2"/>
            <w:tcBorders>
              <w:top w:val="nil"/>
              <w:left w:val="nil"/>
              <w:bottom w:val="nil"/>
              <w:right w:val="nil"/>
            </w:tcBorders>
            <w:shd w:val="clear" w:color="D9D9D9" w:fill="D9D9D9"/>
            <w:vAlign w:val="bottom"/>
            <w:hideMark/>
          </w:tcPr>
          <w:p w14:paraId="67809294" w14:textId="77777777" w:rsidR="00A37681" w:rsidRDefault="00A37681">
            <w:pPr>
              <w:jc w:val="right"/>
              <w:rPr>
                <w:rFonts w:ascii="Arial" w:hAnsi="Arial" w:cs="Arial"/>
                <w:color w:val="000000"/>
                <w:sz w:val="20"/>
                <w:szCs w:val="20"/>
              </w:rPr>
            </w:pPr>
            <w:r>
              <w:rPr>
                <w:rFonts w:ascii="Arial" w:hAnsi="Arial" w:cs="Arial"/>
                <w:color w:val="000000"/>
                <w:sz w:val="20"/>
                <w:szCs w:val="20"/>
              </w:rPr>
              <w:t>0,87</w:t>
            </w:r>
          </w:p>
        </w:tc>
        <w:tc>
          <w:tcPr>
            <w:tcW w:w="1350" w:type="dxa"/>
            <w:tcBorders>
              <w:top w:val="nil"/>
              <w:left w:val="nil"/>
              <w:bottom w:val="nil"/>
              <w:right w:val="nil"/>
            </w:tcBorders>
            <w:shd w:val="clear" w:color="D9D9D9" w:fill="D9D9D9"/>
            <w:vAlign w:val="bottom"/>
            <w:hideMark/>
          </w:tcPr>
          <w:p w14:paraId="4A842F47"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687" w:type="dxa"/>
            <w:tcBorders>
              <w:top w:val="nil"/>
              <w:left w:val="nil"/>
              <w:bottom w:val="nil"/>
              <w:right w:val="single" w:sz="8" w:space="0" w:color="CCCCCC"/>
            </w:tcBorders>
            <w:shd w:val="clear" w:color="D9D9D9" w:fill="D9D9D9"/>
            <w:vAlign w:val="bottom"/>
            <w:hideMark/>
          </w:tcPr>
          <w:p w14:paraId="4C1685C4"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532AA1" w14:paraId="4D8B16D8" w14:textId="77777777" w:rsidTr="00A37681">
        <w:trPr>
          <w:trHeight w:val="290"/>
        </w:trPr>
        <w:tc>
          <w:tcPr>
            <w:tcW w:w="861" w:type="dxa"/>
            <w:tcBorders>
              <w:top w:val="nil"/>
              <w:left w:val="single" w:sz="8" w:space="0" w:color="CCCCCC"/>
              <w:bottom w:val="nil"/>
              <w:right w:val="nil"/>
            </w:tcBorders>
            <w:shd w:val="clear" w:color="auto" w:fill="auto"/>
            <w:vAlign w:val="bottom"/>
            <w:hideMark/>
          </w:tcPr>
          <w:p w14:paraId="594FBBEC" w14:textId="77777777" w:rsidR="00A37681" w:rsidRDefault="00A37681">
            <w:pPr>
              <w:jc w:val="right"/>
              <w:rPr>
                <w:rFonts w:ascii="Arial" w:hAnsi="Arial" w:cs="Arial"/>
                <w:color w:val="000000"/>
                <w:sz w:val="20"/>
                <w:szCs w:val="20"/>
              </w:rPr>
            </w:pPr>
            <w:r>
              <w:rPr>
                <w:rFonts w:ascii="Arial" w:hAnsi="Arial" w:cs="Arial"/>
                <w:color w:val="000000"/>
                <w:sz w:val="20"/>
                <w:szCs w:val="20"/>
              </w:rPr>
              <w:t>08:50</w:t>
            </w:r>
          </w:p>
        </w:tc>
        <w:tc>
          <w:tcPr>
            <w:tcW w:w="1074" w:type="dxa"/>
            <w:tcBorders>
              <w:top w:val="nil"/>
              <w:left w:val="nil"/>
              <w:bottom w:val="nil"/>
              <w:right w:val="nil"/>
            </w:tcBorders>
            <w:shd w:val="clear" w:color="auto" w:fill="auto"/>
            <w:vAlign w:val="bottom"/>
            <w:hideMark/>
          </w:tcPr>
          <w:p w14:paraId="62E9315C" w14:textId="77777777" w:rsidR="00A37681" w:rsidRDefault="00A37681">
            <w:pPr>
              <w:jc w:val="right"/>
              <w:rPr>
                <w:rFonts w:ascii="Arial" w:hAnsi="Arial" w:cs="Arial"/>
                <w:color w:val="000000"/>
                <w:sz w:val="20"/>
                <w:szCs w:val="20"/>
              </w:rPr>
            </w:pPr>
            <w:r>
              <w:rPr>
                <w:rFonts w:ascii="Arial" w:hAnsi="Arial" w:cs="Arial"/>
                <w:color w:val="000000"/>
                <w:sz w:val="20"/>
                <w:szCs w:val="20"/>
              </w:rPr>
              <w:t>15:52:03</w:t>
            </w:r>
          </w:p>
        </w:tc>
        <w:tc>
          <w:tcPr>
            <w:tcW w:w="1397" w:type="dxa"/>
            <w:gridSpan w:val="2"/>
            <w:tcBorders>
              <w:top w:val="nil"/>
              <w:left w:val="nil"/>
              <w:bottom w:val="nil"/>
              <w:right w:val="nil"/>
            </w:tcBorders>
            <w:shd w:val="clear" w:color="auto" w:fill="auto"/>
            <w:vAlign w:val="bottom"/>
            <w:hideMark/>
          </w:tcPr>
          <w:p w14:paraId="27179474"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nil"/>
              <w:right w:val="nil"/>
            </w:tcBorders>
            <w:shd w:val="clear" w:color="auto" w:fill="auto"/>
            <w:vAlign w:val="bottom"/>
            <w:hideMark/>
          </w:tcPr>
          <w:p w14:paraId="4EA6ED8C"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nil"/>
              <w:right w:val="single" w:sz="8" w:space="0" w:color="CCCCCC"/>
            </w:tcBorders>
            <w:shd w:val="clear" w:color="auto" w:fill="auto"/>
            <w:vAlign w:val="bottom"/>
            <w:hideMark/>
          </w:tcPr>
          <w:p w14:paraId="74F3F1AB"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160A9A54" w14:textId="77777777" w:rsidTr="00A37681">
        <w:trPr>
          <w:trHeight w:val="300"/>
        </w:trPr>
        <w:tc>
          <w:tcPr>
            <w:tcW w:w="861" w:type="dxa"/>
            <w:tcBorders>
              <w:top w:val="nil"/>
              <w:left w:val="single" w:sz="8" w:space="0" w:color="CCCCCC"/>
              <w:bottom w:val="nil"/>
              <w:right w:val="nil"/>
            </w:tcBorders>
            <w:shd w:val="clear" w:color="D9D9D9" w:fill="D9D9D9"/>
            <w:vAlign w:val="bottom"/>
            <w:hideMark/>
          </w:tcPr>
          <w:p w14:paraId="6BF841B2"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08:56</w:t>
            </w:r>
          </w:p>
        </w:tc>
        <w:tc>
          <w:tcPr>
            <w:tcW w:w="1074" w:type="dxa"/>
            <w:tcBorders>
              <w:top w:val="nil"/>
              <w:left w:val="nil"/>
              <w:bottom w:val="nil"/>
              <w:right w:val="nil"/>
            </w:tcBorders>
            <w:shd w:val="clear" w:color="D9D9D9" w:fill="D9D9D9"/>
            <w:vAlign w:val="bottom"/>
            <w:hideMark/>
          </w:tcPr>
          <w:p w14:paraId="2DFD32B7"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15:52:09</w:t>
            </w:r>
          </w:p>
        </w:tc>
        <w:tc>
          <w:tcPr>
            <w:tcW w:w="1397" w:type="dxa"/>
            <w:gridSpan w:val="2"/>
            <w:tcBorders>
              <w:top w:val="nil"/>
              <w:left w:val="nil"/>
              <w:bottom w:val="nil"/>
              <w:right w:val="nil"/>
            </w:tcBorders>
            <w:shd w:val="clear" w:color="D9D9D9" w:fill="D9D9D9"/>
            <w:vAlign w:val="bottom"/>
            <w:hideMark/>
          </w:tcPr>
          <w:p w14:paraId="658F636E"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0,85</w:t>
            </w:r>
          </w:p>
        </w:tc>
        <w:tc>
          <w:tcPr>
            <w:tcW w:w="1350" w:type="dxa"/>
            <w:tcBorders>
              <w:top w:val="nil"/>
              <w:left w:val="nil"/>
              <w:bottom w:val="nil"/>
              <w:right w:val="nil"/>
            </w:tcBorders>
            <w:shd w:val="clear" w:color="D9D9D9" w:fill="D9D9D9"/>
            <w:vAlign w:val="bottom"/>
            <w:hideMark/>
          </w:tcPr>
          <w:p w14:paraId="48E661B4"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w:t>
            </w:r>
          </w:p>
        </w:tc>
        <w:tc>
          <w:tcPr>
            <w:tcW w:w="1687" w:type="dxa"/>
            <w:tcBorders>
              <w:top w:val="nil"/>
              <w:left w:val="nil"/>
              <w:bottom w:val="nil"/>
              <w:right w:val="single" w:sz="8" w:space="0" w:color="CCCCCC"/>
            </w:tcBorders>
            <w:shd w:val="clear" w:color="D9D9D9" w:fill="D9D9D9"/>
            <w:vAlign w:val="bottom"/>
            <w:hideMark/>
          </w:tcPr>
          <w:p w14:paraId="493F2210"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w:t>
            </w:r>
          </w:p>
        </w:tc>
      </w:tr>
      <w:tr w:rsidR="00A37681" w14:paraId="2B317AF2" w14:textId="77777777" w:rsidTr="00A37681">
        <w:trPr>
          <w:trHeight w:val="300"/>
        </w:trPr>
        <w:tc>
          <w:tcPr>
            <w:tcW w:w="861" w:type="dxa"/>
            <w:tcBorders>
              <w:top w:val="nil"/>
              <w:left w:val="single" w:sz="8" w:space="0" w:color="CCCCCC"/>
              <w:bottom w:val="nil"/>
              <w:right w:val="nil"/>
            </w:tcBorders>
            <w:shd w:val="clear" w:color="auto" w:fill="auto"/>
            <w:vAlign w:val="bottom"/>
            <w:hideMark/>
          </w:tcPr>
          <w:p w14:paraId="2FCF4C2D" w14:textId="77777777" w:rsidR="00A37681" w:rsidRDefault="00A37681">
            <w:pPr>
              <w:jc w:val="right"/>
              <w:rPr>
                <w:rFonts w:ascii="Arial" w:hAnsi="Arial" w:cs="Arial"/>
                <w:color w:val="000000"/>
                <w:sz w:val="20"/>
                <w:szCs w:val="20"/>
              </w:rPr>
            </w:pPr>
            <w:r>
              <w:rPr>
                <w:rFonts w:ascii="Arial" w:hAnsi="Arial" w:cs="Arial"/>
                <w:color w:val="000000"/>
                <w:sz w:val="20"/>
                <w:szCs w:val="20"/>
              </w:rPr>
              <w:t>09:02</w:t>
            </w:r>
          </w:p>
        </w:tc>
        <w:tc>
          <w:tcPr>
            <w:tcW w:w="1074" w:type="dxa"/>
            <w:tcBorders>
              <w:top w:val="nil"/>
              <w:left w:val="nil"/>
              <w:bottom w:val="single" w:sz="8" w:space="0" w:color="CCCCCC"/>
              <w:right w:val="nil"/>
            </w:tcBorders>
            <w:shd w:val="clear" w:color="auto" w:fill="auto"/>
            <w:vAlign w:val="bottom"/>
            <w:hideMark/>
          </w:tcPr>
          <w:p w14:paraId="3EAA3503" w14:textId="77777777" w:rsidR="00A37681" w:rsidRDefault="00A37681">
            <w:pPr>
              <w:jc w:val="right"/>
              <w:rPr>
                <w:rFonts w:ascii="Arial" w:hAnsi="Arial" w:cs="Arial"/>
                <w:color w:val="000000"/>
                <w:sz w:val="20"/>
                <w:szCs w:val="20"/>
              </w:rPr>
            </w:pPr>
            <w:r>
              <w:rPr>
                <w:rFonts w:ascii="Arial" w:hAnsi="Arial" w:cs="Arial"/>
                <w:color w:val="000000"/>
                <w:sz w:val="20"/>
                <w:szCs w:val="20"/>
              </w:rPr>
              <w:t>15:52:15</w:t>
            </w:r>
          </w:p>
        </w:tc>
        <w:tc>
          <w:tcPr>
            <w:tcW w:w="1397" w:type="dxa"/>
            <w:gridSpan w:val="2"/>
            <w:tcBorders>
              <w:top w:val="nil"/>
              <w:left w:val="nil"/>
              <w:bottom w:val="single" w:sz="8" w:space="0" w:color="CCCCCC"/>
              <w:right w:val="nil"/>
            </w:tcBorders>
            <w:shd w:val="clear" w:color="auto" w:fill="auto"/>
            <w:vAlign w:val="bottom"/>
            <w:hideMark/>
          </w:tcPr>
          <w:p w14:paraId="22C085B0"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350" w:type="dxa"/>
            <w:tcBorders>
              <w:top w:val="nil"/>
              <w:left w:val="nil"/>
              <w:bottom w:val="single" w:sz="8" w:space="0" w:color="CCCCCC"/>
              <w:right w:val="nil"/>
            </w:tcBorders>
            <w:shd w:val="clear" w:color="auto" w:fill="auto"/>
            <w:vAlign w:val="bottom"/>
            <w:hideMark/>
          </w:tcPr>
          <w:p w14:paraId="4ED5835C"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687" w:type="dxa"/>
            <w:tcBorders>
              <w:top w:val="nil"/>
              <w:left w:val="nil"/>
              <w:bottom w:val="single" w:sz="8" w:space="0" w:color="CCCCCC"/>
              <w:right w:val="single" w:sz="8" w:space="0" w:color="CCCCCC"/>
            </w:tcBorders>
            <w:shd w:val="clear" w:color="auto" w:fill="auto"/>
            <w:vAlign w:val="bottom"/>
            <w:hideMark/>
          </w:tcPr>
          <w:p w14:paraId="701D32C4"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bl>
    <w:p w14:paraId="31A14CA6" w14:textId="77777777" w:rsidR="00A37681" w:rsidRPr="000F0B8C" w:rsidRDefault="000F0B8C">
      <w:pPr>
        <w:rPr>
          <w:color w:val="2F5496"/>
          <w:sz w:val="32"/>
          <w:szCs w:val="32"/>
          <w:lang w:val="nl-NL"/>
        </w:rPr>
      </w:pPr>
      <w:r w:rsidRPr="000F0B8C">
        <w:rPr>
          <w:sz w:val="18"/>
          <w:szCs w:val="18"/>
          <w:lang w:val="nl-NL"/>
        </w:rPr>
        <w:t>Tabel 4: Gegevens van de zonnecel met spiegels zonder schaduw</w:t>
      </w:r>
      <w:r w:rsidRPr="000F0B8C">
        <w:rPr>
          <w:sz w:val="32"/>
          <w:szCs w:val="32"/>
          <w:lang w:val="nl-NL"/>
        </w:rPr>
        <w:t xml:space="preserve"> </w:t>
      </w:r>
    </w:p>
    <w:p w14:paraId="7B8B6249" w14:textId="77777777" w:rsidR="00DD2D41" w:rsidRPr="00DD2D41" w:rsidRDefault="00DD2D41">
      <w:pPr>
        <w:rPr>
          <w:lang w:val="nl-NL"/>
        </w:rPr>
      </w:pPr>
    </w:p>
    <w:p w14:paraId="7BA9AD53" w14:textId="77777777" w:rsidR="00AA4199" w:rsidRDefault="00AA4199">
      <w:pPr>
        <w:rPr>
          <w:b/>
          <w:bCs/>
          <w:color w:val="2F5496"/>
          <w:sz w:val="32"/>
          <w:szCs w:val="32"/>
          <w:lang w:val="nl-NL"/>
        </w:rPr>
      </w:pPr>
    </w:p>
    <w:p w14:paraId="26067AB4" w14:textId="6B856893" w:rsidR="00A37681" w:rsidRPr="003113B6" w:rsidRDefault="00A37681" w:rsidP="003113B6">
      <w:pPr>
        <w:pStyle w:val="Kop4"/>
        <w:rPr>
          <w:i w:val="0"/>
          <w:iCs w:val="0"/>
          <w:sz w:val="26"/>
          <w:szCs w:val="26"/>
          <w:lang w:val="nl-NL"/>
        </w:rPr>
      </w:pPr>
      <w:r w:rsidRPr="003113B6">
        <w:rPr>
          <w:i w:val="0"/>
          <w:iCs w:val="0"/>
          <w:sz w:val="26"/>
          <w:szCs w:val="26"/>
          <w:lang w:val="nl-NL"/>
        </w:rPr>
        <w:lastRenderedPageBreak/>
        <w:t>§9.2.</w:t>
      </w:r>
      <w:r w:rsidR="00C3392F" w:rsidRPr="003113B6">
        <w:rPr>
          <w:i w:val="0"/>
          <w:iCs w:val="0"/>
          <w:sz w:val="26"/>
          <w:szCs w:val="26"/>
          <w:lang w:val="nl-NL"/>
        </w:rPr>
        <w:t>1.</w:t>
      </w:r>
      <w:r w:rsidR="000F0B8C" w:rsidRPr="003113B6">
        <w:rPr>
          <w:i w:val="0"/>
          <w:iCs w:val="0"/>
          <w:sz w:val="26"/>
          <w:szCs w:val="26"/>
          <w:lang w:val="nl-NL"/>
        </w:rPr>
        <w:t>2 Zonnecel</w:t>
      </w:r>
      <w:r w:rsidRPr="003113B6">
        <w:rPr>
          <w:i w:val="0"/>
          <w:iCs w:val="0"/>
          <w:sz w:val="26"/>
          <w:szCs w:val="26"/>
          <w:lang w:val="nl-NL"/>
        </w:rPr>
        <w:t xml:space="preserve"> met spiegels met schaduw </w:t>
      </w:r>
    </w:p>
    <w:p w14:paraId="42B73729" w14:textId="77777777" w:rsidR="00A37681" w:rsidRDefault="00A37681">
      <w:pPr>
        <w:rPr>
          <w:b/>
          <w:bCs/>
          <w:color w:val="2F5496"/>
          <w:sz w:val="32"/>
          <w:szCs w:val="32"/>
          <w:lang w:val="nl-NL"/>
        </w:rPr>
      </w:pPr>
    </w:p>
    <w:tbl>
      <w:tblPr>
        <w:tblW w:w="5242" w:type="dxa"/>
        <w:tblLook w:val="04A0" w:firstRow="1" w:lastRow="0" w:firstColumn="1" w:lastColumn="0" w:noHBand="0" w:noVBand="1"/>
      </w:tblPr>
      <w:tblGrid>
        <w:gridCol w:w="861"/>
        <w:gridCol w:w="995"/>
        <w:gridCol w:w="1294"/>
        <w:gridCol w:w="1350"/>
        <w:gridCol w:w="1672"/>
      </w:tblGrid>
      <w:tr w:rsidR="00A37681" w14:paraId="45644E4E" w14:textId="77777777" w:rsidTr="00A37681">
        <w:trPr>
          <w:trHeight w:val="790"/>
        </w:trPr>
        <w:tc>
          <w:tcPr>
            <w:tcW w:w="675" w:type="dxa"/>
            <w:tcBorders>
              <w:top w:val="single" w:sz="8" w:space="0" w:color="CCCCCC"/>
              <w:left w:val="single" w:sz="8" w:space="0" w:color="CCCCCC"/>
              <w:bottom w:val="nil"/>
              <w:right w:val="nil"/>
            </w:tcBorders>
            <w:shd w:val="clear" w:color="196B24" w:fill="196B24"/>
            <w:vAlign w:val="bottom"/>
            <w:hideMark/>
          </w:tcPr>
          <w:p w14:paraId="631EC5B6" w14:textId="77777777" w:rsidR="00A37681" w:rsidRDefault="00A37681">
            <w:pPr>
              <w:rPr>
                <w:rFonts w:ascii="Arial" w:hAnsi="Arial" w:cs="Arial"/>
                <w:b/>
                <w:bCs/>
                <w:color w:val="FFFFFF"/>
                <w:sz w:val="20"/>
                <w:szCs w:val="20"/>
              </w:rPr>
            </w:pPr>
            <w:r>
              <w:rPr>
                <w:rFonts w:ascii="Arial" w:hAnsi="Arial" w:cs="Arial"/>
                <w:b/>
                <w:bCs/>
                <w:color w:val="FFFFFF"/>
                <w:sz w:val="20"/>
                <w:szCs w:val="20"/>
              </w:rPr>
              <w:t>Meting Tijd_s</w:t>
            </w:r>
          </w:p>
        </w:tc>
        <w:tc>
          <w:tcPr>
            <w:tcW w:w="809" w:type="dxa"/>
            <w:tcBorders>
              <w:top w:val="single" w:sz="8" w:space="0" w:color="CCCCCC"/>
              <w:left w:val="nil"/>
              <w:bottom w:val="nil"/>
              <w:right w:val="nil"/>
            </w:tcBorders>
            <w:shd w:val="clear" w:color="196B24" w:fill="196B24"/>
            <w:vAlign w:val="bottom"/>
            <w:hideMark/>
          </w:tcPr>
          <w:p w14:paraId="2E93B155" w14:textId="77777777" w:rsidR="00A37681" w:rsidRDefault="00A37681">
            <w:pPr>
              <w:rPr>
                <w:rFonts w:ascii="Arial" w:hAnsi="Arial" w:cs="Arial"/>
                <w:b/>
                <w:bCs/>
                <w:color w:val="FFFFFF"/>
                <w:sz w:val="20"/>
                <w:szCs w:val="20"/>
              </w:rPr>
            </w:pPr>
            <w:r>
              <w:rPr>
                <w:rFonts w:ascii="Arial" w:hAnsi="Arial" w:cs="Arial"/>
                <w:b/>
                <w:bCs/>
                <w:color w:val="FFFFFF"/>
                <w:sz w:val="20"/>
                <w:szCs w:val="20"/>
              </w:rPr>
              <w:t>Tijd van de meting</w:t>
            </w:r>
          </w:p>
        </w:tc>
        <w:tc>
          <w:tcPr>
            <w:tcW w:w="1108" w:type="dxa"/>
            <w:tcBorders>
              <w:top w:val="single" w:sz="8" w:space="0" w:color="CCCCCC"/>
              <w:left w:val="nil"/>
              <w:bottom w:val="nil"/>
              <w:right w:val="nil"/>
            </w:tcBorders>
            <w:shd w:val="clear" w:color="196B24" w:fill="196B24"/>
            <w:vAlign w:val="bottom"/>
            <w:hideMark/>
          </w:tcPr>
          <w:p w14:paraId="7306D807" w14:textId="77777777" w:rsidR="00A37681" w:rsidRDefault="00A37681">
            <w:pPr>
              <w:rPr>
                <w:rFonts w:ascii="Arial" w:hAnsi="Arial" w:cs="Arial"/>
                <w:b/>
                <w:bCs/>
                <w:color w:val="FFFFFF"/>
                <w:sz w:val="20"/>
                <w:szCs w:val="20"/>
              </w:rPr>
            </w:pPr>
            <w:r>
              <w:rPr>
                <w:rFonts w:ascii="Arial" w:hAnsi="Arial" w:cs="Arial"/>
                <w:b/>
                <w:bCs/>
                <w:color w:val="FFFFFF"/>
                <w:sz w:val="20"/>
                <w:szCs w:val="20"/>
              </w:rPr>
              <w:t>busVoltage</w:t>
            </w:r>
          </w:p>
        </w:tc>
        <w:tc>
          <w:tcPr>
            <w:tcW w:w="1164" w:type="dxa"/>
            <w:tcBorders>
              <w:top w:val="single" w:sz="8" w:space="0" w:color="CCCCCC"/>
              <w:left w:val="nil"/>
              <w:bottom w:val="nil"/>
              <w:right w:val="nil"/>
            </w:tcBorders>
            <w:shd w:val="clear" w:color="196B24" w:fill="196B24"/>
            <w:vAlign w:val="bottom"/>
            <w:hideMark/>
          </w:tcPr>
          <w:p w14:paraId="689A6FB0" w14:textId="77777777" w:rsidR="00A37681" w:rsidRDefault="00A37681">
            <w:pPr>
              <w:rPr>
                <w:rFonts w:ascii="Arial" w:hAnsi="Arial" w:cs="Arial"/>
                <w:b/>
                <w:bCs/>
                <w:color w:val="FFFFFF"/>
                <w:sz w:val="20"/>
                <w:szCs w:val="20"/>
              </w:rPr>
            </w:pPr>
            <w:r>
              <w:rPr>
                <w:rFonts w:ascii="Arial" w:hAnsi="Arial" w:cs="Arial"/>
                <w:b/>
                <w:bCs/>
                <w:color w:val="FFFFFF"/>
                <w:sz w:val="20"/>
                <w:szCs w:val="20"/>
              </w:rPr>
              <w:t>Stroom_mA</w:t>
            </w:r>
          </w:p>
        </w:tc>
        <w:tc>
          <w:tcPr>
            <w:tcW w:w="1486" w:type="dxa"/>
            <w:tcBorders>
              <w:top w:val="single" w:sz="8" w:space="0" w:color="CCCCCC"/>
              <w:left w:val="nil"/>
              <w:bottom w:val="nil"/>
              <w:right w:val="single" w:sz="8" w:space="0" w:color="CCCCCC"/>
            </w:tcBorders>
            <w:shd w:val="clear" w:color="196B24" w:fill="196B24"/>
            <w:vAlign w:val="bottom"/>
            <w:hideMark/>
          </w:tcPr>
          <w:p w14:paraId="07BBA98E" w14:textId="77777777" w:rsidR="00A37681" w:rsidRDefault="00A37681">
            <w:pPr>
              <w:rPr>
                <w:rFonts w:ascii="Arial" w:hAnsi="Arial" w:cs="Arial"/>
                <w:b/>
                <w:bCs/>
                <w:color w:val="FFFFFF"/>
                <w:sz w:val="20"/>
                <w:szCs w:val="20"/>
              </w:rPr>
            </w:pPr>
            <w:r>
              <w:rPr>
                <w:rFonts w:ascii="Arial" w:hAnsi="Arial" w:cs="Arial"/>
                <w:b/>
                <w:bCs/>
                <w:color w:val="FFFFFF"/>
                <w:sz w:val="20"/>
                <w:szCs w:val="20"/>
              </w:rPr>
              <w:t>Vermogen_mW</w:t>
            </w:r>
          </w:p>
        </w:tc>
      </w:tr>
      <w:tr w:rsidR="00A37681" w14:paraId="36CD44F2" w14:textId="77777777" w:rsidTr="00A37681">
        <w:trPr>
          <w:trHeight w:val="290"/>
        </w:trPr>
        <w:tc>
          <w:tcPr>
            <w:tcW w:w="675" w:type="dxa"/>
            <w:tcBorders>
              <w:top w:val="nil"/>
              <w:left w:val="nil"/>
              <w:bottom w:val="nil"/>
              <w:right w:val="nil"/>
            </w:tcBorders>
            <w:shd w:val="clear" w:color="D9D9D9" w:fill="D9D9D9"/>
            <w:vAlign w:val="bottom"/>
            <w:hideMark/>
          </w:tcPr>
          <w:p w14:paraId="341CD623" w14:textId="77777777" w:rsidR="00A37681" w:rsidRDefault="00A37681">
            <w:pPr>
              <w:jc w:val="right"/>
              <w:rPr>
                <w:rFonts w:ascii="Arial" w:hAnsi="Arial" w:cs="Arial"/>
                <w:color w:val="000000"/>
                <w:sz w:val="20"/>
                <w:szCs w:val="20"/>
              </w:rPr>
            </w:pPr>
            <w:r>
              <w:rPr>
                <w:rFonts w:ascii="Arial" w:hAnsi="Arial" w:cs="Arial"/>
                <w:color w:val="000000"/>
                <w:sz w:val="20"/>
                <w:szCs w:val="20"/>
              </w:rPr>
              <w:t>00:00</w:t>
            </w:r>
          </w:p>
        </w:tc>
        <w:tc>
          <w:tcPr>
            <w:tcW w:w="809" w:type="dxa"/>
            <w:tcBorders>
              <w:top w:val="nil"/>
              <w:left w:val="nil"/>
              <w:bottom w:val="nil"/>
              <w:right w:val="nil"/>
            </w:tcBorders>
            <w:shd w:val="clear" w:color="D9D9D9" w:fill="D9D9D9"/>
            <w:vAlign w:val="bottom"/>
            <w:hideMark/>
          </w:tcPr>
          <w:p w14:paraId="514FC159" w14:textId="77777777" w:rsidR="00A37681" w:rsidRDefault="00A37681">
            <w:pPr>
              <w:jc w:val="right"/>
              <w:rPr>
                <w:rFonts w:ascii="Arial" w:hAnsi="Arial" w:cs="Arial"/>
                <w:color w:val="000000"/>
                <w:sz w:val="20"/>
                <w:szCs w:val="20"/>
              </w:rPr>
            </w:pPr>
            <w:r>
              <w:rPr>
                <w:rFonts w:ascii="Arial" w:hAnsi="Arial" w:cs="Arial"/>
                <w:color w:val="000000"/>
                <w:sz w:val="20"/>
                <w:szCs w:val="20"/>
              </w:rPr>
              <w:t>15:26:42</w:t>
            </w:r>
          </w:p>
        </w:tc>
        <w:tc>
          <w:tcPr>
            <w:tcW w:w="1108" w:type="dxa"/>
            <w:tcBorders>
              <w:top w:val="nil"/>
              <w:left w:val="nil"/>
              <w:bottom w:val="nil"/>
              <w:right w:val="nil"/>
            </w:tcBorders>
            <w:shd w:val="clear" w:color="D9D9D9" w:fill="D9D9D9"/>
            <w:vAlign w:val="bottom"/>
            <w:hideMark/>
          </w:tcPr>
          <w:p w14:paraId="7BB95BDB"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1105C950"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D9D9D9" w:fill="D9D9D9"/>
            <w:vAlign w:val="bottom"/>
            <w:hideMark/>
          </w:tcPr>
          <w:p w14:paraId="2608B324"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25B70A3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BDABBB9" w14:textId="77777777" w:rsidR="00A37681" w:rsidRDefault="00A37681">
            <w:pPr>
              <w:jc w:val="right"/>
              <w:rPr>
                <w:rFonts w:ascii="Arial" w:hAnsi="Arial" w:cs="Arial"/>
                <w:color w:val="000000"/>
                <w:sz w:val="20"/>
                <w:szCs w:val="20"/>
              </w:rPr>
            </w:pPr>
            <w:r>
              <w:rPr>
                <w:rFonts w:ascii="Arial" w:hAnsi="Arial" w:cs="Arial"/>
                <w:color w:val="000000"/>
                <w:sz w:val="20"/>
                <w:szCs w:val="20"/>
              </w:rPr>
              <w:t>00:05</w:t>
            </w:r>
          </w:p>
        </w:tc>
        <w:tc>
          <w:tcPr>
            <w:tcW w:w="809" w:type="dxa"/>
            <w:tcBorders>
              <w:top w:val="nil"/>
              <w:left w:val="nil"/>
              <w:bottom w:val="nil"/>
              <w:right w:val="nil"/>
            </w:tcBorders>
            <w:shd w:val="clear" w:color="auto" w:fill="auto"/>
            <w:vAlign w:val="bottom"/>
            <w:hideMark/>
          </w:tcPr>
          <w:p w14:paraId="116090CF" w14:textId="77777777" w:rsidR="00A37681" w:rsidRDefault="00A37681">
            <w:pPr>
              <w:jc w:val="right"/>
              <w:rPr>
                <w:rFonts w:ascii="Arial" w:hAnsi="Arial" w:cs="Arial"/>
                <w:color w:val="000000"/>
                <w:sz w:val="20"/>
                <w:szCs w:val="20"/>
              </w:rPr>
            </w:pPr>
            <w:r>
              <w:rPr>
                <w:rFonts w:ascii="Arial" w:hAnsi="Arial" w:cs="Arial"/>
                <w:color w:val="000000"/>
                <w:sz w:val="20"/>
                <w:szCs w:val="20"/>
              </w:rPr>
              <w:t>15:26:47</w:t>
            </w:r>
          </w:p>
        </w:tc>
        <w:tc>
          <w:tcPr>
            <w:tcW w:w="1108" w:type="dxa"/>
            <w:tcBorders>
              <w:top w:val="nil"/>
              <w:left w:val="nil"/>
              <w:bottom w:val="nil"/>
              <w:right w:val="nil"/>
            </w:tcBorders>
            <w:shd w:val="clear" w:color="auto" w:fill="auto"/>
            <w:vAlign w:val="bottom"/>
            <w:hideMark/>
          </w:tcPr>
          <w:p w14:paraId="40A01E8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59C100C1"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5C46DDC7"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14E62460"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A0EA6AE" w14:textId="77777777" w:rsidR="00A37681" w:rsidRDefault="00A37681">
            <w:pPr>
              <w:jc w:val="right"/>
              <w:rPr>
                <w:rFonts w:ascii="Arial" w:hAnsi="Arial" w:cs="Arial"/>
                <w:color w:val="000000"/>
                <w:sz w:val="20"/>
                <w:szCs w:val="20"/>
              </w:rPr>
            </w:pPr>
            <w:r>
              <w:rPr>
                <w:rFonts w:ascii="Arial" w:hAnsi="Arial" w:cs="Arial"/>
                <w:color w:val="000000"/>
                <w:sz w:val="20"/>
                <w:szCs w:val="20"/>
              </w:rPr>
              <w:t>00:10</w:t>
            </w:r>
          </w:p>
        </w:tc>
        <w:tc>
          <w:tcPr>
            <w:tcW w:w="809" w:type="dxa"/>
            <w:tcBorders>
              <w:top w:val="nil"/>
              <w:left w:val="nil"/>
              <w:bottom w:val="nil"/>
              <w:right w:val="nil"/>
            </w:tcBorders>
            <w:shd w:val="clear" w:color="D9D9D9" w:fill="D9D9D9"/>
            <w:vAlign w:val="bottom"/>
            <w:hideMark/>
          </w:tcPr>
          <w:p w14:paraId="1F1D59D9" w14:textId="77777777" w:rsidR="00A37681" w:rsidRDefault="00A37681">
            <w:pPr>
              <w:jc w:val="right"/>
              <w:rPr>
                <w:rFonts w:ascii="Arial" w:hAnsi="Arial" w:cs="Arial"/>
                <w:color w:val="000000"/>
                <w:sz w:val="20"/>
                <w:szCs w:val="20"/>
              </w:rPr>
            </w:pPr>
            <w:r>
              <w:rPr>
                <w:rFonts w:ascii="Arial" w:hAnsi="Arial" w:cs="Arial"/>
                <w:color w:val="000000"/>
                <w:sz w:val="20"/>
                <w:szCs w:val="20"/>
              </w:rPr>
              <w:t>15:26:52</w:t>
            </w:r>
          </w:p>
        </w:tc>
        <w:tc>
          <w:tcPr>
            <w:tcW w:w="1108" w:type="dxa"/>
            <w:tcBorders>
              <w:top w:val="nil"/>
              <w:left w:val="nil"/>
              <w:bottom w:val="nil"/>
              <w:right w:val="nil"/>
            </w:tcBorders>
            <w:shd w:val="clear" w:color="D9D9D9" w:fill="D9D9D9"/>
            <w:vAlign w:val="bottom"/>
            <w:hideMark/>
          </w:tcPr>
          <w:p w14:paraId="440C9E64"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332543E3"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37AA21F9"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708D671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C0E4553" w14:textId="77777777" w:rsidR="00A37681" w:rsidRDefault="00A37681">
            <w:pPr>
              <w:jc w:val="right"/>
              <w:rPr>
                <w:rFonts w:ascii="Arial" w:hAnsi="Arial" w:cs="Arial"/>
                <w:color w:val="000000"/>
                <w:sz w:val="20"/>
                <w:szCs w:val="20"/>
              </w:rPr>
            </w:pPr>
            <w:r>
              <w:rPr>
                <w:rFonts w:ascii="Arial" w:hAnsi="Arial" w:cs="Arial"/>
                <w:color w:val="000000"/>
                <w:sz w:val="20"/>
                <w:szCs w:val="20"/>
              </w:rPr>
              <w:t>00:15</w:t>
            </w:r>
          </w:p>
        </w:tc>
        <w:tc>
          <w:tcPr>
            <w:tcW w:w="809" w:type="dxa"/>
            <w:tcBorders>
              <w:top w:val="nil"/>
              <w:left w:val="nil"/>
              <w:bottom w:val="nil"/>
              <w:right w:val="nil"/>
            </w:tcBorders>
            <w:shd w:val="clear" w:color="auto" w:fill="auto"/>
            <w:vAlign w:val="bottom"/>
            <w:hideMark/>
          </w:tcPr>
          <w:p w14:paraId="2A8661D0" w14:textId="77777777" w:rsidR="00A37681" w:rsidRDefault="00A37681">
            <w:pPr>
              <w:jc w:val="right"/>
              <w:rPr>
                <w:rFonts w:ascii="Arial" w:hAnsi="Arial" w:cs="Arial"/>
                <w:color w:val="000000"/>
                <w:sz w:val="20"/>
                <w:szCs w:val="20"/>
              </w:rPr>
            </w:pPr>
            <w:r>
              <w:rPr>
                <w:rFonts w:ascii="Arial" w:hAnsi="Arial" w:cs="Arial"/>
                <w:color w:val="000000"/>
                <w:sz w:val="20"/>
                <w:szCs w:val="20"/>
              </w:rPr>
              <w:t>15:26:57</w:t>
            </w:r>
          </w:p>
        </w:tc>
        <w:tc>
          <w:tcPr>
            <w:tcW w:w="1108" w:type="dxa"/>
            <w:tcBorders>
              <w:top w:val="nil"/>
              <w:left w:val="nil"/>
              <w:bottom w:val="nil"/>
              <w:right w:val="nil"/>
            </w:tcBorders>
            <w:shd w:val="clear" w:color="auto" w:fill="auto"/>
            <w:vAlign w:val="bottom"/>
            <w:hideMark/>
          </w:tcPr>
          <w:p w14:paraId="0063282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709285A"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355DF504"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3961376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BB949AD" w14:textId="77777777" w:rsidR="00A37681" w:rsidRDefault="00A37681">
            <w:pPr>
              <w:jc w:val="right"/>
              <w:rPr>
                <w:rFonts w:ascii="Arial" w:hAnsi="Arial" w:cs="Arial"/>
                <w:color w:val="000000"/>
                <w:sz w:val="20"/>
                <w:szCs w:val="20"/>
              </w:rPr>
            </w:pPr>
            <w:r>
              <w:rPr>
                <w:rFonts w:ascii="Arial" w:hAnsi="Arial" w:cs="Arial"/>
                <w:color w:val="000000"/>
                <w:sz w:val="20"/>
                <w:szCs w:val="20"/>
              </w:rPr>
              <w:t>00:20</w:t>
            </w:r>
          </w:p>
        </w:tc>
        <w:tc>
          <w:tcPr>
            <w:tcW w:w="809" w:type="dxa"/>
            <w:tcBorders>
              <w:top w:val="nil"/>
              <w:left w:val="nil"/>
              <w:bottom w:val="nil"/>
              <w:right w:val="nil"/>
            </w:tcBorders>
            <w:shd w:val="clear" w:color="D9D9D9" w:fill="D9D9D9"/>
            <w:vAlign w:val="bottom"/>
            <w:hideMark/>
          </w:tcPr>
          <w:p w14:paraId="0E4C6E28" w14:textId="77777777" w:rsidR="00A37681" w:rsidRDefault="00A37681">
            <w:pPr>
              <w:jc w:val="right"/>
              <w:rPr>
                <w:rFonts w:ascii="Arial" w:hAnsi="Arial" w:cs="Arial"/>
                <w:color w:val="000000"/>
                <w:sz w:val="20"/>
                <w:szCs w:val="20"/>
              </w:rPr>
            </w:pPr>
            <w:r>
              <w:rPr>
                <w:rFonts w:ascii="Arial" w:hAnsi="Arial" w:cs="Arial"/>
                <w:color w:val="000000"/>
                <w:sz w:val="20"/>
                <w:szCs w:val="20"/>
              </w:rPr>
              <w:t>15:27:02</w:t>
            </w:r>
          </w:p>
        </w:tc>
        <w:tc>
          <w:tcPr>
            <w:tcW w:w="1108" w:type="dxa"/>
            <w:tcBorders>
              <w:top w:val="nil"/>
              <w:left w:val="nil"/>
              <w:bottom w:val="nil"/>
              <w:right w:val="nil"/>
            </w:tcBorders>
            <w:shd w:val="clear" w:color="D9D9D9" w:fill="D9D9D9"/>
            <w:vAlign w:val="bottom"/>
            <w:hideMark/>
          </w:tcPr>
          <w:p w14:paraId="252AB532"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72760FA2"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3642BD34"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77386D6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1973725" w14:textId="77777777" w:rsidR="00A37681" w:rsidRDefault="00A37681">
            <w:pPr>
              <w:jc w:val="right"/>
              <w:rPr>
                <w:rFonts w:ascii="Arial" w:hAnsi="Arial" w:cs="Arial"/>
                <w:color w:val="000000"/>
                <w:sz w:val="20"/>
                <w:szCs w:val="20"/>
              </w:rPr>
            </w:pPr>
            <w:r>
              <w:rPr>
                <w:rFonts w:ascii="Arial" w:hAnsi="Arial" w:cs="Arial"/>
                <w:color w:val="000000"/>
                <w:sz w:val="20"/>
                <w:szCs w:val="20"/>
              </w:rPr>
              <w:t>00:26</w:t>
            </w:r>
          </w:p>
        </w:tc>
        <w:tc>
          <w:tcPr>
            <w:tcW w:w="809" w:type="dxa"/>
            <w:tcBorders>
              <w:top w:val="nil"/>
              <w:left w:val="nil"/>
              <w:bottom w:val="nil"/>
              <w:right w:val="nil"/>
            </w:tcBorders>
            <w:shd w:val="clear" w:color="auto" w:fill="auto"/>
            <w:vAlign w:val="bottom"/>
            <w:hideMark/>
          </w:tcPr>
          <w:p w14:paraId="012B6049" w14:textId="77777777" w:rsidR="00A37681" w:rsidRDefault="00A37681">
            <w:pPr>
              <w:jc w:val="right"/>
              <w:rPr>
                <w:rFonts w:ascii="Arial" w:hAnsi="Arial" w:cs="Arial"/>
                <w:color w:val="000000"/>
                <w:sz w:val="20"/>
                <w:szCs w:val="20"/>
              </w:rPr>
            </w:pPr>
            <w:r>
              <w:rPr>
                <w:rFonts w:ascii="Arial" w:hAnsi="Arial" w:cs="Arial"/>
                <w:color w:val="000000"/>
                <w:sz w:val="20"/>
                <w:szCs w:val="20"/>
              </w:rPr>
              <w:t>15:27:08</w:t>
            </w:r>
          </w:p>
        </w:tc>
        <w:tc>
          <w:tcPr>
            <w:tcW w:w="1108" w:type="dxa"/>
            <w:tcBorders>
              <w:top w:val="nil"/>
              <w:left w:val="nil"/>
              <w:bottom w:val="nil"/>
              <w:right w:val="nil"/>
            </w:tcBorders>
            <w:shd w:val="clear" w:color="auto" w:fill="auto"/>
            <w:vAlign w:val="bottom"/>
            <w:hideMark/>
          </w:tcPr>
          <w:p w14:paraId="78197BD3"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04B04D69"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7A96689E"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0D0A046A"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ACB14DD" w14:textId="77777777" w:rsidR="00A37681" w:rsidRDefault="00A37681">
            <w:pPr>
              <w:jc w:val="right"/>
              <w:rPr>
                <w:rFonts w:ascii="Arial" w:hAnsi="Arial" w:cs="Arial"/>
                <w:color w:val="000000"/>
                <w:sz w:val="20"/>
                <w:szCs w:val="20"/>
              </w:rPr>
            </w:pPr>
            <w:r>
              <w:rPr>
                <w:rFonts w:ascii="Arial" w:hAnsi="Arial" w:cs="Arial"/>
                <w:color w:val="000000"/>
                <w:sz w:val="20"/>
                <w:szCs w:val="20"/>
              </w:rPr>
              <w:t>00:31</w:t>
            </w:r>
          </w:p>
        </w:tc>
        <w:tc>
          <w:tcPr>
            <w:tcW w:w="809" w:type="dxa"/>
            <w:tcBorders>
              <w:top w:val="nil"/>
              <w:left w:val="nil"/>
              <w:bottom w:val="nil"/>
              <w:right w:val="nil"/>
            </w:tcBorders>
            <w:shd w:val="clear" w:color="D9D9D9" w:fill="D9D9D9"/>
            <w:vAlign w:val="bottom"/>
            <w:hideMark/>
          </w:tcPr>
          <w:p w14:paraId="6BEC3E85" w14:textId="77777777" w:rsidR="00A37681" w:rsidRDefault="00A37681">
            <w:pPr>
              <w:jc w:val="right"/>
              <w:rPr>
                <w:rFonts w:ascii="Arial" w:hAnsi="Arial" w:cs="Arial"/>
                <w:color w:val="000000"/>
                <w:sz w:val="20"/>
                <w:szCs w:val="20"/>
              </w:rPr>
            </w:pPr>
            <w:r>
              <w:rPr>
                <w:rFonts w:ascii="Arial" w:hAnsi="Arial" w:cs="Arial"/>
                <w:color w:val="000000"/>
                <w:sz w:val="20"/>
                <w:szCs w:val="20"/>
              </w:rPr>
              <w:t>15:27:13</w:t>
            </w:r>
          </w:p>
        </w:tc>
        <w:tc>
          <w:tcPr>
            <w:tcW w:w="1108" w:type="dxa"/>
            <w:tcBorders>
              <w:top w:val="nil"/>
              <w:left w:val="nil"/>
              <w:bottom w:val="nil"/>
              <w:right w:val="nil"/>
            </w:tcBorders>
            <w:shd w:val="clear" w:color="D9D9D9" w:fill="D9D9D9"/>
            <w:vAlign w:val="bottom"/>
            <w:hideMark/>
          </w:tcPr>
          <w:p w14:paraId="6127652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3F609EA6"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78B32E74"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502582BC"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4581C1E" w14:textId="77777777" w:rsidR="00A37681" w:rsidRDefault="00A37681">
            <w:pPr>
              <w:jc w:val="right"/>
              <w:rPr>
                <w:rFonts w:ascii="Arial" w:hAnsi="Arial" w:cs="Arial"/>
                <w:color w:val="000000"/>
                <w:sz w:val="20"/>
                <w:szCs w:val="20"/>
              </w:rPr>
            </w:pPr>
            <w:r>
              <w:rPr>
                <w:rFonts w:ascii="Arial" w:hAnsi="Arial" w:cs="Arial"/>
                <w:color w:val="000000"/>
                <w:sz w:val="20"/>
                <w:szCs w:val="20"/>
              </w:rPr>
              <w:t>00:36</w:t>
            </w:r>
          </w:p>
        </w:tc>
        <w:tc>
          <w:tcPr>
            <w:tcW w:w="809" w:type="dxa"/>
            <w:tcBorders>
              <w:top w:val="nil"/>
              <w:left w:val="nil"/>
              <w:bottom w:val="nil"/>
              <w:right w:val="nil"/>
            </w:tcBorders>
            <w:shd w:val="clear" w:color="auto" w:fill="auto"/>
            <w:vAlign w:val="bottom"/>
            <w:hideMark/>
          </w:tcPr>
          <w:p w14:paraId="533B7AEC" w14:textId="77777777" w:rsidR="00A37681" w:rsidRDefault="00A37681">
            <w:pPr>
              <w:jc w:val="right"/>
              <w:rPr>
                <w:rFonts w:ascii="Arial" w:hAnsi="Arial" w:cs="Arial"/>
                <w:color w:val="000000"/>
                <w:sz w:val="20"/>
                <w:szCs w:val="20"/>
              </w:rPr>
            </w:pPr>
            <w:r>
              <w:rPr>
                <w:rFonts w:ascii="Arial" w:hAnsi="Arial" w:cs="Arial"/>
                <w:color w:val="000000"/>
                <w:sz w:val="20"/>
                <w:szCs w:val="20"/>
              </w:rPr>
              <w:t>15:27:18</w:t>
            </w:r>
          </w:p>
        </w:tc>
        <w:tc>
          <w:tcPr>
            <w:tcW w:w="1108" w:type="dxa"/>
            <w:tcBorders>
              <w:top w:val="nil"/>
              <w:left w:val="nil"/>
              <w:bottom w:val="nil"/>
              <w:right w:val="nil"/>
            </w:tcBorders>
            <w:shd w:val="clear" w:color="auto" w:fill="auto"/>
            <w:vAlign w:val="bottom"/>
            <w:hideMark/>
          </w:tcPr>
          <w:p w14:paraId="2BE78946"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6C8A1E97"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09C470BC"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561257B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A15471B" w14:textId="77777777" w:rsidR="00A37681" w:rsidRDefault="00A37681">
            <w:pPr>
              <w:jc w:val="right"/>
              <w:rPr>
                <w:rFonts w:ascii="Arial" w:hAnsi="Arial" w:cs="Arial"/>
                <w:color w:val="000000"/>
                <w:sz w:val="20"/>
                <w:szCs w:val="20"/>
              </w:rPr>
            </w:pPr>
            <w:r>
              <w:rPr>
                <w:rFonts w:ascii="Arial" w:hAnsi="Arial" w:cs="Arial"/>
                <w:color w:val="000000"/>
                <w:sz w:val="20"/>
                <w:szCs w:val="20"/>
              </w:rPr>
              <w:t>00:41</w:t>
            </w:r>
          </w:p>
        </w:tc>
        <w:tc>
          <w:tcPr>
            <w:tcW w:w="809" w:type="dxa"/>
            <w:tcBorders>
              <w:top w:val="nil"/>
              <w:left w:val="nil"/>
              <w:bottom w:val="nil"/>
              <w:right w:val="nil"/>
            </w:tcBorders>
            <w:shd w:val="clear" w:color="D9D9D9" w:fill="D9D9D9"/>
            <w:vAlign w:val="bottom"/>
            <w:hideMark/>
          </w:tcPr>
          <w:p w14:paraId="2D55A45C" w14:textId="77777777" w:rsidR="00A37681" w:rsidRDefault="00A37681">
            <w:pPr>
              <w:jc w:val="right"/>
              <w:rPr>
                <w:rFonts w:ascii="Arial" w:hAnsi="Arial" w:cs="Arial"/>
                <w:color w:val="000000"/>
                <w:sz w:val="20"/>
                <w:szCs w:val="20"/>
              </w:rPr>
            </w:pPr>
            <w:r>
              <w:rPr>
                <w:rFonts w:ascii="Arial" w:hAnsi="Arial" w:cs="Arial"/>
                <w:color w:val="000000"/>
                <w:sz w:val="20"/>
                <w:szCs w:val="20"/>
              </w:rPr>
              <w:t>15:27:23</w:t>
            </w:r>
          </w:p>
        </w:tc>
        <w:tc>
          <w:tcPr>
            <w:tcW w:w="1108" w:type="dxa"/>
            <w:tcBorders>
              <w:top w:val="nil"/>
              <w:left w:val="nil"/>
              <w:bottom w:val="nil"/>
              <w:right w:val="nil"/>
            </w:tcBorders>
            <w:shd w:val="clear" w:color="D9D9D9" w:fill="D9D9D9"/>
            <w:vAlign w:val="bottom"/>
            <w:hideMark/>
          </w:tcPr>
          <w:p w14:paraId="498F3730"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1644F72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6EC9FD96"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71CDF8B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8BB8A1B" w14:textId="77777777" w:rsidR="00A37681" w:rsidRDefault="00A37681">
            <w:pPr>
              <w:jc w:val="right"/>
              <w:rPr>
                <w:rFonts w:ascii="Arial" w:hAnsi="Arial" w:cs="Arial"/>
                <w:color w:val="000000"/>
                <w:sz w:val="20"/>
                <w:szCs w:val="20"/>
              </w:rPr>
            </w:pPr>
            <w:r>
              <w:rPr>
                <w:rFonts w:ascii="Arial" w:hAnsi="Arial" w:cs="Arial"/>
                <w:color w:val="000000"/>
                <w:sz w:val="20"/>
                <w:szCs w:val="20"/>
              </w:rPr>
              <w:t>00:46</w:t>
            </w:r>
          </w:p>
        </w:tc>
        <w:tc>
          <w:tcPr>
            <w:tcW w:w="809" w:type="dxa"/>
            <w:tcBorders>
              <w:top w:val="nil"/>
              <w:left w:val="nil"/>
              <w:bottom w:val="nil"/>
              <w:right w:val="nil"/>
            </w:tcBorders>
            <w:shd w:val="clear" w:color="auto" w:fill="auto"/>
            <w:vAlign w:val="bottom"/>
            <w:hideMark/>
          </w:tcPr>
          <w:p w14:paraId="6DADEEFE" w14:textId="77777777" w:rsidR="00A37681" w:rsidRDefault="00A37681">
            <w:pPr>
              <w:jc w:val="right"/>
              <w:rPr>
                <w:rFonts w:ascii="Arial" w:hAnsi="Arial" w:cs="Arial"/>
                <w:color w:val="000000"/>
                <w:sz w:val="20"/>
                <w:szCs w:val="20"/>
              </w:rPr>
            </w:pPr>
            <w:r>
              <w:rPr>
                <w:rFonts w:ascii="Arial" w:hAnsi="Arial" w:cs="Arial"/>
                <w:color w:val="000000"/>
                <w:sz w:val="20"/>
                <w:szCs w:val="20"/>
              </w:rPr>
              <w:t>15:27:28</w:t>
            </w:r>
          </w:p>
        </w:tc>
        <w:tc>
          <w:tcPr>
            <w:tcW w:w="1108" w:type="dxa"/>
            <w:tcBorders>
              <w:top w:val="nil"/>
              <w:left w:val="nil"/>
              <w:bottom w:val="nil"/>
              <w:right w:val="nil"/>
            </w:tcBorders>
            <w:shd w:val="clear" w:color="auto" w:fill="auto"/>
            <w:vAlign w:val="bottom"/>
            <w:hideMark/>
          </w:tcPr>
          <w:p w14:paraId="44B68786"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297A0642"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494EDF01"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0378317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5CB45AC" w14:textId="77777777" w:rsidR="00A37681" w:rsidRDefault="00A37681">
            <w:pPr>
              <w:jc w:val="right"/>
              <w:rPr>
                <w:rFonts w:ascii="Arial" w:hAnsi="Arial" w:cs="Arial"/>
                <w:color w:val="000000"/>
                <w:sz w:val="20"/>
                <w:szCs w:val="20"/>
              </w:rPr>
            </w:pPr>
            <w:r>
              <w:rPr>
                <w:rFonts w:ascii="Arial" w:hAnsi="Arial" w:cs="Arial"/>
                <w:color w:val="000000"/>
                <w:sz w:val="20"/>
                <w:szCs w:val="20"/>
              </w:rPr>
              <w:t>00:50</w:t>
            </w:r>
          </w:p>
        </w:tc>
        <w:tc>
          <w:tcPr>
            <w:tcW w:w="809" w:type="dxa"/>
            <w:tcBorders>
              <w:top w:val="nil"/>
              <w:left w:val="nil"/>
              <w:bottom w:val="nil"/>
              <w:right w:val="nil"/>
            </w:tcBorders>
            <w:shd w:val="clear" w:color="D9D9D9" w:fill="D9D9D9"/>
            <w:vAlign w:val="bottom"/>
            <w:hideMark/>
          </w:tcPr>
          <w:p w14:paraId="623C8C28" w14:textId="77777777" w:rsidR="00A37681" w:rsidRDefault="00A37681">
            <w:pPr>
              <w:jc w:val="right"/>
              <w:rPr>
                <w:rFonts w:ascii="Arial" w:hAnsi="Arial" w:cs="Arial"/>
                <w:color w:val="000000"/>
                <w:sz w:val="20"/>
                <w:szCs w:val="20"/>
              </w:rPr>
            </w:pPr>
            <w:r>
              <w:rPr>
                <w:rFonts w:ascii="Arial" w:hAnsi="Arial" w:cs="Arial"/>
                <w:color w:val="000000"/>
                <w:sz w:val="20"/>
                <w:szCs w:val="20"/>
              </w:rPr>
              <w:t>15:27:32</w:t>
            </w:r>
          </w:p>
        </w:tc>
        <w:tc>
          <w:tcPr>
            <w:tcW w:w="1108" w:type="dxa"/>
            <w:tcBorders>
              <w:top w:val="nil"/>
              <w:left w:val="nil"/>
              <w:bottom w:val="nil"/>
              <w:right w:val="nil"/>
            </w:tcBorders>
            <w:shd w:val="clear" w:color="D9D9D9" w:fill="D9D9D9"/>
            <w:vAlign w:val="bottom"/>
            <w:hideMark/>
          </w:tcPr>
          <w:p w14:paraId="47D9CEF8"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9E5E447"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537325A6"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6EA55BD5"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50D7140" w14:textId="77777777" w:rsidR="00A37681" w:rsidRDefault="00A37681">
            <w:pPr>
              <w:jc w:val="right"/>
              <w:rPr>
                <w:rFonts w:ascii="Arial" w:hAnsi="Arial" w:cs="Arial"/>
                <w:color w:val="000000"/>
                <w:sz w:val="20"/>
                <w:szCs w:val="20"/>
              </w:rPr>
            </w:pPr>
            <w:r>
              <w:rPr>
                <w:rFonts w:ascii="Arial" w:hAnsi="Arial" w:cs="Arial"/>
                <w:color w:val="000000"/>
                <w:sz w:val="20"/>
                <w:szCs w:val="20"/>
              </w:rPr>
              <w:t>00:55</w:t>
            </w:r>
          </w:p>
        </w:tc>
        <w:tc>
          <w:tcPr>
            <w:tcW w:w="809" w:type="dxa"/>
            <w:tcBorders>
              <w:top w:val="nil"/>
              <w:left w:val="nil"/>
              <w:bottom w:val="nil"/>
              <w:right w:val="nil"/>
            </w:tcBorders>
            <w:shd w:val="clear" w:color="auto" w:fill="auto"/>
            <w:vAlign w:val="bottom"/>
            <w:hideMark/>
          </w:tcPr>
          <w:p w14:paraId="5FBE7CBD" w14:textId="77777777" w:rsidR="00A37681" w:rsidRDefault="00A37681">
            <w:pPr>
              <w:jc w:val="right"/>
              <w:rPr>
                <w:rFonts w:ascii="Arial" w:hAnsi="Arial" w:cs="Arial"/>
                <w:color w:val="000000"/>
                <w:sz w:val="20"/>
                <w:szCs w:val="20"/>
              </w:rPr>
            </w:pPr>
            <w:r>
              <w:rPr>
                <w:rFonts w:ascii="Arial" w:hAnsi="Arial" w:cs="Arial"/>
                <w:color w:val="000000"/>
                <w:sz w:val="20"/>
                <w:szCs w:val="20"/>
              </w:rPr>
              <w:t>15:27:37</w:t>
            </w:r>
          </w:p>
        </w:tc>
        <w:tc>
          <w:tcPr>
            <w:tcW w:w="1108" w:type="dxa"/>
            <w:tcBorders>
              <w:top w:val="nil"/>
              <w:left w:val="nil"/>
              <w:bottom w:val="nil"/>
              <w:right w:val="nil"/>
            </w:tcBorders>
            <w:shd w:val="clear" w:color="auto" w:fill="auto"/>
            <w:vAlign w:val="bottom"/>
            <w:hideMark/>
          </w:tcPr>
          <w:p w14:paraId="29C44C5B"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6AB215E6"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4CFF0666" w14:textId="77777777" w:rsidR="00A37681" w:rsidRDefault="00A37681">
            <w:pPr>
              <w:jc w:val="right"/>
              <w:rPr>
                <w:rFonts w:ascii="Arial" w:hAnsi="Arial" w:cs="Arial"/>
                <w:color w:val="000000"/>
                <w:sz w:val="20"/>
                <w:szCs w:val="20"/>
              </w:rPr>
            </w:pPr>
            <w:r>
              <w:rPr>
                <w:rFonts w:ascii="Arial" w:hAnsi="Arial" w:cs="Arial"/>
                <w:color w:val="000000"/>
                <w:sz w:val="20"/>
                <w:szCs w:val="20"/>
              </w:rPr>
              <w:t>-0,344</w:t>
            </w:r>
          </w:p>
        </w:tc>
      </w:tr>
      <w:tr w:rsidR="00A37681" w14:paraId="5D1048CF"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8C0DFFB" w14:textId="77777777" w:rsidR="00A37681" w:rsidRDefault="00A37681">
            <w:pPr>
              <w:jc w:val="right"/>
              <w:rPr>
                <w:rFonts w:ascii="Arial" w:hAnsi="Arial" w:cs="Arial"/>
                <w:color w:val="000000"/>
                <w:sz w:val="20"/>
                <w:szCs w:val="20"/>
              </w:rPr>
            </w:pPr>
            <w:r>
              <w:rPr>
                <w:rFonts w:ascii="Arial" w:hAnsi="Arial" w:cs="Arial"/>
                <w:color w:val="000000"/>
                <w:sz w:val="20"/>
                <w:szCs w:val="20"/>
              </w:rPr>
              <w:t>01:00</w:t>
            </w:r>
          </w:p>
        </w:tc>
        <w:tc>
          <w:tcPr>
            <w:tcW w:w="809" w:type="dxa"/>
            <w:tcBorders>
              <w:top w:val="nil"/>
              <w:left w:val="nil"/>
              <w:bottom w:val="nil"/>
              <w:right w:val="nil"/>
            </w:tcBorders>
            <w:shd w:val="clear" w:color="D9D9D9" w:fill="D9D9D9"/>
            <w:vAlign w:val="bottom"/>
            <w:hideMark/>
          </w:tcPr>
          <w:p w14:paraId="7A5D85B5" w14:textId="77777777" w:rsidR="00A37681" w:rsidRDefault="00A37681">
            <w:pPr>
              <w:jc w:val="right"/>
              <w:rPr>
                <w:rFonts w:ascii="Arial" w:hAnsi="Arial" w:cs="Arial"/>
                <w:color w:val="000000"/>
                <w:sz w:val="20"/>
                <w:szCs w:val="20"/>
              </w:rPr>
            </w:pPr>
            <w:r>
              <w:rPr>
                <w:rFonts w:ascii="Arial" w:hAnsi="Arial" w:cs="Arial"/>
                <w:color w:val="000000"/>
                <w:sz w:val="20"/>
                <w:szCs w:val="20"/>
              </w:rPr>
              <w:t>15:27:42</w:t>
            </w:r>
          </w:p>
        </w:tc>
        <w:tc>
          <w:tcPr>
            <w:tcW w:w="1108" w:type="dxa"/>
            <w:tcBorders>
              <w:top w:val="nil"/>
              <w:left w:val="nil"/>
              <w:bottom w:val="nil"/>
              <w:right w:val="nil"/>
            </w:tcBorders>
            <w:shd w:val="clear" w:color="D9D9D9" w:fill="D9D9D9"/>
            <w:vAlign w:val="bottom"/>
            <w:hideMark/>
          </w:tcPr>
          <w:p w14:paraId="70DF75A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47B250AE"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1ECDED2B" w14:textId="77777777" w:rsidR="00A37681" w:rsidRDefault="00A37681">
            <w:pPr>
              <w:jc w:val="right"/>
              <w:rPr>
                <w:rFonts w:ascii="Arial" w:hAnsi="Arial" w:cs="Arial"/>
                <w:color w:val="000000"/>
                <w:sz w:val="20"/>
                <w:szCs w:val="20"/>
              </w:rPr>
            </w:pPr>
            <w:r>
              <w:rPr>
                <w:rFonts w:ascii="Arial" w:hAnsi="Arial" w:cs="Arial"/>
                <w:color w:val="000000"/>
                <w:sz w:val="20"/>
                <w:szCs w:val="20"/>
              </w:rPr>
              <w:t>-0,172</w:t>
            </w:r>
          </w:p>
        </w:tc>
      </w:tr>
      <w:tr w:rsidR="00A37681" w14:paraId="6471BED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4C62442" w14:textId="77777777" w:rsidR="00A37681" w:rsidRDefault="00A37681">
            <w:pPr>
              <w:jc w:val="right"/>
              <w:rPr>
                <w:rFonts w:ascii="Arial" w:hAnsi="Arial" w:cs="Arial"/>
                <w:color w:val="000000"/>
                <w:sz w:val="20"/>
                <w:szCs w:val="20"/>
              </w:rPr>
            </w:pPr>
            <w:r>
              <w:rPr>
                <w:rFonts w:ascii="Arial" w:hAnsi="Arial" w:cs="Arial"/>
                <w:color w:val="000000"/>
                <w:sz w:val="20"/>
                <w:szCs w:val="20"/>
              </w:rPr>
              <w:t>01:04</w:t>
            </w:r>
          </w:p>
        </w:tc>
        <w:tc>
          <w:tcPr>
            <w:tcW w:w="809" w:type="dxa"/>
            <w:tcBorders>
              <w:top w:val="nil"/>
              <w:left w:val="nil"/>
              <w:bottom w:val="nil"/>
              <w:right w:val="nil"/>
            </w:tcBorders>
            <w:shd w:val="clear" w:color="auto" w:fill="auto"/>
            <w:vAlign w:val="bottom"/>
            <w:hideMark/>
          </w:tcPr>
          <w:p w14:paraId="5069E9DE" w14:textId="77777777" w:rsidR="00A37681" w:rsidRDefault="00A37681">
            <w:pPr>
              <w:jc w:val="right"/>
              <w:rPr>
                <w:rFonts w:ascii="Arial" w:hAnsi="Arial" w:cs="Arial"/>
                <w:color w:val="000000"/>
                <w:sz w:val="20"/>
                <w:szCs w:val="20"/>
              </w:rPr>
            </w:pPr>
            <w:r>
              <w:rPr>
                <w:rFonts w:ascii="Arial" w:hAnsi="Arial" w:cs="Arial"/>
                <w:color w:val="000000"/>
                <w:sz w:val="20"/>
                <w:szCs w:val="20"/>
              </w:rPr>
              <w:t>15:27:46</w:t>
            </w:r>
          </w:p>
        </w:tc>
        <w:tc>
          <w:tcPr>
            <w:tcW w:w="1108" w:type="dxa"/>
            <w:tcBorders>
              <w:top w:val="nil"/>
              <w:left w:val="nil"/>
              <w:bottom w:val="nil"/>
              <w:right w:val="nil"/>
            </w:tcBorders>
            <w:shd w:val="clear" w:color="auto" w:fill="auto"/>
            <w:vAlign w:val="bottom"/>
            <w:hideMark/>
          </w:tcPr>
          <w:p w14:paraId="0A3DC716"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7F0B5DDF"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721D2DC4"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30295A98"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AB37467" w14:textId="77777777" w:rsidR="00A37681" w:rsidRDefault="00A37681">
            <w:pPr>
              <w:jc w:val="right"/>
              <w:rPr>
                <w:rFonts w:ascii="Arial" w:hAnsi="Arial" w:cs="Arial"/>
                <w:color w:val="000000"/>
                <w:sz w:val="20"/>
                <w:szCs w:val="20"/>
              </w:rPr>
            </w:pPr>
            <w:r>
              <w:rPr>
                <w:rFonts w:ascii="Arial" w:hAnsi="Arial" w:cs="Arial"/>
                <w:color w:val="000000"/>
                <w:sz w:val="20"/>
                <w:szCs w:val="20"/>
              </w:rPr>
              <w:t>01:09</w:t>
            </w:r>
          </w:p>
        </w:tc>
        <w:tc>
          <w:tcPr>
            <w:tcW w:w="809" w:type="dxa"/>
            <w:tcBorders>
              <w:top w:val="nil"/>
              <w:left w:val="nil"/>
              <w:bottom w:val="nil"/>
              <w:right w:val="nil"/>
            </w:tcBorders>
            <w:shd w:val="clear" w:color="D9D9D9" w:fill="D9D9D9"/>
            <w:vAlign w:val="bottom"/>
            <w:hideMark/>
          </w:tcPr>
          <w:p w14:paraId="518590FF" w14:textId="77777777" w:rsidR="00A37681" w:rsidRDefault="00A37681">
            <w:pPr>
              <w:jc w:val="right"/>
              <w:rPr>
                <w:rFonts w:ascii="Arial" w:hAnsi="Arial" w:cs="Arial"/>
                <w:color w:val="000000"/>
                <w:sz w:val="20"/>
                <w:szCs w:val="20"/>
              </w:rPr>
            </w:pPr>
            <w:r>
              <w:rPr>
                <w:rFonts w:ascii="Arial" w:hAnsi="Arial" w:cs="Arial"/>
                <w:color w:val="000000"/>
                <w:sz w:val="20"/>
                <w:szCs w:val="20"/>
              </w:rPr>
              <w:t>15:27:51</w:t>
            </w:r>
          </w:p>
        </w:tc>
        <w:tc>
          <w:tcPr>
            <w:tcW w:w="1108" w:type="dxa"/>
            <w:tcBorders>
              <w:top w:val="nil"/>
              <w:left w:val="nil"/>
              <w:bottom w:val="nil"/>
              <w:right w:val="nil"/>
            </w:tcBorders>
            <w:shd w:val="clear" w:color="D9D9D9" w:fill="D9D9D9"/>
            <w:vAlign w:val="bottom"/>
            <w:hideMark/>
          </w:tcPr>
          <w:p w14:paraId="0C1870F7"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0B25D8B"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75BB5E9B"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0AEF98D7"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D853D7B" w14:textId="77777777" w:rsidR="00A37681" w:rsidRDefault="00A37681">
            <w:pPr>
              <w:jc w:val="right"/>
              <w:rPr>
                <w:rFonts w:ascii="Arial" w:hAnsi="Arial" w:cs="Arial"/>
                <w:color w:val="000000"/>
                <w:sz w:val="20"/>
                <w:szCs w:val="20"/>
              </w:rPr>
            </w:pPr>
            <w:r>
              <w:rPr>
                <w:rFonts w:ascii="Arial" w:hAnsi="Arial" w:cs="Arial"/>
                <w:color w:val="000000"/>
                <w:sz w:val="20"/>
                <w:szCs w:val="20"/>
              </w:rPr>
              <w:t>01:13</w:t>
            </w:r>
          </w:p>
        </w:tc>
        <w:tc>
          <w:tcPr>
            <w:tcW w:w="809" w:type="dxa"/>
            <w:tcBorders>
              <w:top w:val="nil"/>
              <w:left w:val="nil"/>
              <w:bottom w:val="nil"/>
              <w:right w:val="nil"/>
            </w:tcBorders>
            <w:shd w:val="clear" w:color="auto" w:fill="auto"/>
            <w:vAlign w:val="bottom"/>
            <w:hideMark/>
          </w:tcPr>
          <w:p w14:paraId="3B945D5E" w14:textId="77777777" w:rsidR="00A37681" w:rsidRDefault="00A37681">
            <w:pPr>
              <w:jc w:val="right"/>
              <w:rPr>
                <w:rFonts w:ascii="Arial" w:hAnsi="Arial" w:cs="Arial"/>
                <w:color w:val="000000"/>
                <w:sz w:val="20"/>
                <w:szCs w:val="20"/>
              </w:rPr>
            </w:pPr>
            <w:r>
              <w:rPr>
                <w:rFonts w:ascii="Arial" w:hAnsi="Arial" w:cs="Arial"/>
                <w:color w:val="000000"/>
                <w:sz w:val="20"/>
                <w:szCs w:val="20"/>
              </w:rPr>
              <w:t>15:27:55</w:t>
            </w:r>
          </w:p>
        </w:tc>
        <w:tc>
          <w:tcPr>
            <w:tcW w:w="1108" w:type="dxa"/>
            <w:tcBorders>
              <w:top w:val="nil"/>
              <w:left w:val="nil"/>
              <w:bottom w:val="nil"/>
              <w:right w:val="nil"/>
            </w:tcBorders>
            <w:shd w:val="clear" w:color="auto" w:fill="auto"/>
            <w:vAlign w:val="bottom"/>
            <w:hideMark/>
          </w:tcPr>
          <w:p w14:paraId="45CEB62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262E5880"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5B05DCAC"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34E38625"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4C7283B" w14:textId="77777777" w:rsidR="00A37681" w:rsidRDefault="00A37681">
            <w:pPr>
              <w:jc w:val="right"/>
              <w:rPr>
                <w:rFonts w:ascii="Arial" w:hAnsi="Arial" w:cs="Arial"/>
                <w:color w:val="000000"/>
                <w:sz w:val="20"/>
                <w:szCs w:val="20"/>
              </w:rPr>
            </w:pPr>
            <w:r>
              <w:rPr>
                <w:rFonts w:ascii="Arial" w:hAnsi="Arial" w:cs="Arial"/>
                <w:color w:val="000000"/>
                <w:sz w:val="20"/>
                <w:szCs w:val="20"/>
              </w:rPr>
              <w:t>01:18</w:t>
            </w:r>
          </w:p>
        </w:tc>
        <w:tc>
          <w:tcPr>
            <w:tcW w:w="809" w:type="dxa"/>
            <w:tcBorders>
              <w:top w:val="nil"/>
              <w:left w:val="nil"/>
              <w:bottom w:val="nil"/>
              <w:right w:val="nil"/>
            </w:tcBorders>
            <w:shd w:val="clear" w:color="D9D9D9" w:fill="D9D9D9"/>
            <w:vAlign w:val="bottom"/>
            <w:hideMark/>
          </w:tcPr>
          <w:p w14:paraId="075F14C9" w14:textId="77777777" w:rsidR="00A37681" w:rsidRDefault="00A37681">
            <w:pPr>
              <w:jc w:val="right"/>
              <w:rPr>
                <w:rFonts w:ascii="Arial" w:hAnsi="Arial" w:cs="Arial"/>
                <w:color w:val="000000"/>
                <w:sz w:val="20"/>
                <w:szCs w:val="20"/>
              </w:rPr>
            </w:pPr>
            <w:r>
              <w:rPr>
                <w:rFonts w:ascii="Arial" w:hAnsi="Arial" w:cs="Arial"/>
                <w:color w:val="000000"/>
                <w:sz w:val="20"/>
                <w:szCs w:val="20"/>
              </w:rPr>
              <w:t>15:28:00</w:t>
            </w:r>
          </w:p>
        </w:tc>
        <w:tc>
          <w:tcPr>
            <w:tcW w:w="1108" w:type="dxa"/>
            <w:tcBorders>
              <w:top w:val="nil"/>
              <w:left w:val="nil"/>
              <w:bottom w:val="nil"/>
              <w:right w:val="nil"/>
            </w:tcBorders>
            <w:shd w:val="clear" w:color="D9D9D9" w:fill="D9D9D9"/>
            <w:vAlign w:val="bottom"/>
            <w:hideMark/>
          </w:tcPr>
          <w:p w14:paraId="65AD2315"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3E27C215"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164D7739"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3EF0E8A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79E1B60" w14:textId="77777777" w:rsidR="00A37681" w:rsidRDefault="00A37681">
            <w:pPr>
              <w:jc w:val="right"/>
              <w:rPr>
                <w:rFonts w:ascii="Arial" w:hAnsi="Arial" w:cs="Arial"/>
                <w:color w:val="000000"/>
                <w:sz w:val="20"/>
                <w:szCs w:val="20"/>
              </w:rPr>
            </w:pPr>
            <w:r>
              <w:rPr>
                <w:rFonts w:ascii="Arial" w:hAnsi="Arial" w:cs="Arial"/>
                <w:color w:val="000000"/>
                <w:sz w:val="20"/>
                <w:szCs w:val="20"/>
              </w:rPr>
              <w:t>01:23</w:t>
            </w:r>
          </w:p>
        </w:tc>
        <w:tc>
          <w:tcPr>
            <w:tcW w:w="809" w:type="dxa"/>
            <w:tcBorders>
              <w:top w:val="nil"/>
              <w:left w:val="nil"/>
              <w:bottom w:val="nil"/>
              <w:right w:val="nil"/>
            </w:tcBorders>
            <w:shd w:val="clear" w:color="auto" w:fill="auto"/>
            <w:vAlign w:val="bottom"/>
            <w:hideMark/>
          </w:tcPr>
          <w:p w14:paraId="278CF4DD" w14:textId="77777777" w:rsidR="00A37681" w:rsidRDefault="00A37681">
            <w:pPr>
              <w:jc w:val="right"/>
              <w:rPr>
                <w:rFonts w:ascii="Arial" w:hAnsi="Arial" w:cs="Arial"/>
                <w:color w:val="000000"/>
                <w:sz w:val="20"/>
                <w:szCs w:val="20"/>
              </w:rPr>
            </w:pPr>
            <w:r>
              <w:rPr>
                <w:rFonts w:ascii="Arial" w:hAnsi="Arial" w:cs="Arial"/>
                <w:color w:val="000000"/>
                <w:sz w:val="20"/>
                <w:szCs w:val="20"/>
              </w:rPr>
              <w:t>15:28:05</w:t>
            </w:r>
          </w:p>
        </w:tc>
        <w:tc>
          <w:tcPr>
            <w:tcW w:w="1108" w:type="dxa"/>
            <w:tcBorders>
              <w:top w:val="nil"/>
              <w:left w:val="nil"/>
              <w:bottom w:val="nil"/>
              <w:right w:val="nil"/>
            </w:tcBorders>
            <w:shd w:val="clear" w:color="auto" w:fill="auto"/>
            <w:vAlign w:val="bottom"/>
            <w:hideMark/>
          </w:tcPr>
          <w:p w14:paraId="659A8498"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3DDB1E7"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1AFEE055"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042B832E"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B195AD4" w14:textId="77777777" w:rsidR="00A37681" w:rsidRDefault="00A37681">
            <w:pPr>
              <w:jc w:val="right"/>
              <w:rPr>
                <w:rFonts w:ascii="Arial" w:hAnsi="Arial" w:cs="Arial"/>
                <w:color w:val="000000"/>
                <w:sz w:val="20"/>
                <w:szCs w:val="20"/>
              </w:rPr>
            </w:pPr>
            <w:r>
              <w:rPr>
                <w:rFonts w:ascii="Arial" w:hAnsi="Arial" w:cs="Arial"/>
                <w:color w:val="000000"/>
                <w:sz w:val="20"/>
                <w:szCs w:val="20"/>
              </w:rPr>
              <w:t>01:28</w:t>
            </w:r>
          </w:p>
        </w:tc>
        <w:tc>
          <w:tcPr>
            <w:tcW w:w="809" w:type="dxa"/>
            <w:tcBorders>
              <w:top w:val="nil"/>
              <w:left w:val="nil"/>
              <w:bottom w:val="nil"/>
              <w:right w:val="nil"/>
            </w:tcBorders>
            <w:shd w:val="clear" w:color="D9D9D9" w:fill="D9D9D9"/>
            <w:vAlign w:val="bottom"/>
            <w:hideMark/>
          </w:tcPr>
          <w:p w14:paraId="56BE57E6" w14:textId="77777777" w:rsidR="00A37681" w:rsidRDefault="00A37681">
            <w:pPr>
              <w:jc w:val="right"/>
              <w:rPr>
                <w:rFonts w:ascii="Arial" w:hAnsi="Arial" w:cs="Arial"/>
                <w:color w:val="000000"/>
                <w:sz w:val="20"/>
                <w:szCs w:val="20"/>
              </w:rPr>
            </w:pPr>
            <w:r>
              <w:rPr>
                <w:rFonts w:ascii="Arial" w:hAnsi="Arial" w:cs="Arial"/>
                <w:color w:val="000000"/>
                <w:sz w:val="20"/>
                <w:szCs w:val="20"/>
              </w:rPr>
              <w:t>15:28:10</w:t>
            </w:r>
          </w:p>
        </w:tc>
        <w:tc>
          <w:tcPr>
            <w:tcW w:w="1108" w:type="dxa"/>
            <w:tcBorders>
              <w:top w:val="nil"/>
              <w:left w:val="nil"/>
              <w:bottom w:val="nil"/>
              <w:right w:val="nil"/>
            </w:tcBorders>
            <w:shd w:val="clear" w:color="D9D9D9" w:fill="D9D9D9"/>
            <w:vAlign w:val="bottom"/>
            <w:hideMark/>
          </w:tcPr>
          <w:p w14:paraId="5F3EE712"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B33998D"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55965AF0"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67E1D80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45434F6" w14:textId="77777777" w:rsidR="00A37681" w:rsidRDefault="00A37681">
            <w:pPr>
              <w:jc w:val="right"/>
              <w:rPr>
                <w:rFonts w:ascii="Arial" w:hAnsi="Arial" w:cs="Arial"/>
                <w:color w:val="000000"/>
                <w:sz w:val="20"/>
                <w:szCs w:val="20"/>
              </w:rPr>
            </w:pPr>
            <w:r>
              <w:rPr>
                <w:rFonts w:ascii="Arial" w:hAnsi="Arial" w:cs="Arial"/>
                <w:color w:val="000000"/>
                <w:sz w:val="20"/>
                <w:szCs w:val="20"/>
              </w:rPr>
              <w:t>01:34</w:t>
            </w:r>
          </w:p>
        </w:tc>
        <w:tc>
          <w:tcPr>
            <w:tcW w:w="809" w:type="dxa"/>
            <w:tcBorders>
              <w:top w:val="nil"/>
              <w:left w:val="nil"/>
              <w:bottom w:val="nil"/>
              <w:right w:val="nil"/>
            </w:tcBorders>
            <w:shd w:val="clear" w:color="auto" w:fill="auto"/>
            <w:vAlign w:val="bottom"/>
            <w:hideMark/>
          </w:tcPr>
          <w:p w14:paraId="7D806C26" w14:textId="77777777" w:rsidR="00A37681" w:rsidRDefault="00A37681">
            <w:pPr>
              <w:jc w:val="right"/>
              <w:rPr>
                <w:rFonts w:ascii="Arial" w:hAnsi="Arial" w:cs="Arial"/>
                <w:color w:val="000000"/>
                <w:sz w:val="20"/>
                <w:szCs w:val="20"/>
              </w:rPr>
            </w:pPr>
            <w:r>
              <w:rPr>
                <w:rFonts w:ascii="Arial" w:hAnsi="Arial" w:cs="Arial"/>
                <w:color w:val="000000"/>
                <w:sz w:val="20"/>
                <w:szCs w:val="20"/>
              </w:rPr>
              <w:t>15:28:16</w:t>
            </w:r>
          </w:p>
        </w:tc>
        <w:tc>
          <w:tcPr>
            <w:tcW w:w="1108" w:type="dxa"/>
            <w:tcBorders>
              <w:top w:val="nil"/>
              <w:left w:val="nil"/>
              <w:bottom w:val="nil"/>
              <w:right w:val="nil"/>
            </w:tcBorders>
            <w:shd w:val="clear" w:color="auto" w:fill="auto"/>
            <w:vAlign w:val="bottom"/>
            <w:hideMark/>
          </w:tcPr>
          <w:p w14:paraId="42C1E32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2333C74D"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1471AC0B"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7AF1B64F"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E29103B" w14:textId="77777777" w:rsidR="00A37681" w:rsidRDefault="00A37681">
            <w:pPr>
              <w:jc w:val="right"/>
              <w:rPr>
                <w:rFonts w:ascii="Arial" w:hAnsi="Arial" w:cs="Arial"/>
                <w:color w:val="000000"/>
                <w:sz w:val="20"/>
                <w:szCs w:val="20"/>
              </w:rPr>
            </w:pPr>
            <w:r>
              <w:rPr>
                <w:rFonts w:ascii="Arial" w:hAnsi="Arial" w:cs="Arial"/>
                <w:color w:val="000000"/>
                <w:sz w:val="20"/>
                <w:szCs w:val="20"/>
              </w:rPr>
              <w:t>01:39</w:t>
            </w:r>
          </w:p>
        </w:tc>
        <w:tc>
          <w:tcPr>
            <w:tcW w:w="809" w:type="dxa"/>
            <w:tcBorders>
              <w:top w:val="nil"/>
              <w:left w:val="nil"/>
              <w:bottom w:val="nil"/>
              <w:right w:val="nil"/>
            </w:tcBorders>
            <w:shd w:val="clear" w:color="D9D9D9" w:fill="D9D9D9"/>
            <w:vAlign w:val="bottom"/>
            <w:hideMark/>
          </w:tcPr>
          <w:p w14:paraId="68608E28" w14:textId="77777777" w:rsidR="00A37681" w:rsidRDefault="00A37681">
            <w:pPr>
              <w:jc w:val="right"/>
              <w:rPr>
                <w:rFonts w:ascii="Arial" w:hAnsi="Arial" w:cs="Arial"/>
                <w:color w:val="000000"/>
                <w:sz w:val="20"/>
                <w:szCs w:val="20"/>
              </w:rPr>
            </w:pPr>
            <w:r>
              <w:rPr>
                <w:rFonts w:ascii="Arial" w:hAnsi="Arial" w:cs="Arial"/>
                <w:color w:val="000000"/>
                <w:sz w:val="20"/>
                <w:szCs w:val="20"/>
              </w:rPr>
              <w:t>15:28:21</w:t>
            </w:r>
          </w:p>
        </w:tc>
        <w:tc>
          <w:tcPr>
            <w:tcW w:w="1108" w:type="dxa"/>
            <w:tcBorders>
              <w:top w:val="nil"/>
              <w:left w:val="nil"/>
              <w:bottom w:val="nil"/>
              <w:right w:val="nil"/>
            </w:tcBorders>
            <w:shd w:val="clear" w:color="D9D9D9" w:fill="D9D9D9"/>
            <w:vAlign w:val="bottom"/>
            <w:hideMark/>
          </w:tcPr>
          <w:p w14:paraId="5B3A95DB"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7193E007"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510654D8"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76421E3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5EBFEB8" w14:textId="77777777" w:rsidR="00A37681" w:rsidRDefault="00A37681">
            <w:pPr>
              <w:jc w:val="right"/>
              <w:rPr>
                <w:rFonts w:ascii="Arial" w:hAnsi="Arial" w:cs="Arial"/>
                <w:color w:val="000000"/>
                <w:sz w:val="20"/>
                <w:szCs w:val="20"/>
              </w:rPr>
            </w:pPr>
            <w:r>
              <w:rPr>
                <w:rFonts w:ascii="Arial" w:hAnsi="Arial" w:cs="Arial"/>
                <w:color w:val="000000"/>
                <w:sz w:val="20"/>
                <w:szCs w:val="20"/>
              </w:rPr>
              <w:t>01:44</w:t>
            </w:r>
          </w:p>
        </w:tc>
        <w:tc>
          <w:tcPr>
            <w:tcW w:w="809" w:type="dxa"/>
            <w:tcBorders>
              <w:top w:val="nil"/>
              <w:left w:val="nil"/>
              <w:bottom w:val="nil"/>
              <w:right w:val="nil"/>
            </w:tcBorders>
            <w:shd w:val="clear" w:color="auto" w:fill="auto"/>
            <w:vAlign w:val="bottom"/>
            <w:hideMark/>
          </w:tcPr>
          <w:p w14:paraId="6997A2CC" w14:textId="77777777" w:rsidR="00A37681" w:rsidRDefault="00A37681">
            <w:pPr>
              <w:jc w:val="right"/>
              <w:rPr>
                <w:rFonts w:ascii="Arial" w:hAnsi="Arial" w:cs="Arial"/>
                <w:color w:val="000000"/>
                <w:sz w:val="20"/>
                <w:szCs w:val="20"/>
              </w:rPr>
            </w:pPr>
            <w:r>
              <w:rPr>
                <w:rFonts w:ascii="Arial" w:hAnsi="Arial" w:cs="Arial"/>
                <w:color w:val="000000"/>
                <w:sz w:val="20"/>
                <w:szCs w:val="20"/>
              </w:rPr>
              <w:t>15:28:26</w:t>
            </w:r>
          </w:p>
        </w:tc>
        <w:tc>
          <w:tcPr>
            <w:tcW w:w="1108" w:type="dxa"/>
            <w:tcBorders>
              <w:top w:val="nil"/>
              <w:left w:val="nil"/>
              <w:bottom w:val="nil"/>
              <w:right w:val="nil"/>
            </w:tcBorders>
            <w:shd w:val="clear" w:color="auto" w:fill="auto"/>
            <w:vAlign w:val="bottom"/>
            <w:hideMark/>
          </w:tcPr>
          <w:p w14:paraId="794D50A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261C5A75"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28C7061C"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368A809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18DE6BD" w14:textId="77777777" w:rsidR="00A37681" w:rsidRDefault="00A37681">
            <w:pPr>
              <w:jc w:val="right"/>
              <w:rPr>
                <w:rFonts w:ascii="Arial" w:hAnsi="Arial" w:cs="Arial"/>
                <w:color w:val="000000"/>
                <w:sz w:val="20"/>
                <w:szCs w:val="20"/>
              </w:rPr>
            </w:pPr>
            <w:r>
              <w:rPr>
                <w:rFonts w:ascii="Arial" w:hAnsi="Arial" w:cs="Arial"/>
                <w:color w:val="000000"/>
                <w:sz w:val="20"/>
                <w:szCs w:val="20"/>
              </w:rPr>
              <w:t>01:49</w:t>
            </w:r>
          </w:p>
        </w:tc>
        <w:tc>
          <w:tcPr>
            <w:tcW w:w="809" w:type="dxa"/>
            <w:tcBorders>
              <w:top w:val="nil"/>
              <w:left w:val="nil"/>
              <w:bottom w:val="nil"/>
              <w:right w:val="nil"/>
            </w:tcBorders>
            <w:shd w:val="clear" w:color="D9D9D9" w:fill="D9D9D9"/>
            <w:vAlign w:val="bottom"/>
            <w:hideMark/>
          </w:tcPr>
          <w:p w14:paraId="1BD9DADF" w14:textId="77777777" w:rsidR="00A37681" w:rsidRDefault="00A37681">
            <w:pPr>
              <w:jc w:val="right"/>
              <w:rPr>
                <w:rFonts w:ascii="Arial" w:hAnsi="Arial" w:cs="Arial"/>
                <w:color w:val="000000"/>
                <w:sz w:val="20"/>
                <w:szCs w:val="20"/>
              </w:rPr>
            </w:pPr>
            <w:r>
              <w:rPr>
                <w:rFonts w:ascii="Arial" w:hAnsi="Arial" w:cs="Arial"/>
                <w:color w:val="000000"/>
                <w:sz w:val="20"/>
                <w:szCs w:val="20"/>
              </w:rPr>
              <w:t>15:28:31</w:t>
            </w:r>
          </w:p>
        </w:tc>
        <w:tc>
          <w:tcPr>
            <w:tcW w:w="1108" w:type="dxa"/>
            <w:tcBorders>
              <w:top w:val="nil"/>
              <w:left w:val="nil"/>
              <w:bottom w:val="nil"/>
              <w:right w:val="nil"/>
            </w:tcBorders>
            <w:shd w:val="clear" w:color="D9D9D9" w:fill="D9D9D9"/>
            <w:vAlign w:val="bottom"/>
            <w:hideMark/>
          </w:tcPr>
          <w:p w14:paraId="0FAE5A4E"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ECB2C24"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436937B2"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5AEACC31"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A748515" w14:textId="77777777" w:rsidR="00A37681" w:rsidRDefault="00A37681">
            <w:pPr>
              <w:jc w:val="right"/>
              <w:rPr>
                <w:rFonts w:ascii="Arial" w:hAnsi="Arial" w:cs="Arial"/>
                <w:color w:val="000000"/>
                <w:sz w:val="20"/>
                <w:szCs w:val="20"/>
              </w:rPr>
            </w:pPr>
            <w:r>
              <w:rPr>
                <w:rFonts w:ascii="Arial" w:hAnsi="Arial" w:cs="Arial"/>
                <w:color w:val="000000"/>
                <w:sz w:val="20"/>
                <w:szCs w:val="20"/>
              </w:rPr>
              <w:t>01:54</w:t>
            </w:r>
          </w:p>
        </w:tc>
        <w:tc>
          <w:tcPr>
            <w:tcW w:w="809" w:type="dxa"/>
            <w:tcBorders>
              <w:top w:val="nil"/>
              <w:left w:val="nil"/>
              <w:bottom w:val="nil"/>
              <w:right w:val="nil"/>
            </w:tcBorders>
            <w:shd w:val="clear" w:color="auto" w:fill="auto"/>
            <w:vAlign w:val="bottom"/>
            <w:hideMark/>
          </w:tcPr>
          <w:p w14:paraId="63228178" w14:textId="77777777" w:rsidR="00A37681" w:rsidRDefault="00A37681">
            <w:pPr>
              <w:jc w:val="right"/>
              <w:rPr>
                <w:rFonts w:ascii="Arial" w:hAnsi="Arial" w:cs="Arial"/>
                <w:color w:val="000000"/>
                <w:sz w:val="20"/>
                <w:szCs w:val="20"/>
              </w:rPr>
            </w:pPr>
            <w:r>
              <w:rPr>
                <w:rFonts w:ascii="Arial" w:hAnsi="Arial" w:cs="Arial"/>
                <w:color w:val="000000"/>
                <w:sz w:val="20"/>
                <w:szCs w:val="20"/>
              </w:rPr>
              <w:t>15:28:36</w:t>
            </w:r>
          </w:p>
        </w:tc>
        <w:tc>
          <w:tcPr>
            <w:tcW w:w="1108" w:type="dxa"/>
            <w:tcBorders>
              <w:top w:val="nil"/>
              <w:left w:val="nil"/>
              <w:bottom w:val="nil"/>
              <w:right w:val="nil"/>
            </w:tcBorders>
            <w:shd w:val="clear" w:color="auto" w:fill="auto"/>
            <w:vAlign w:val="bottom"/>
            <w:hideMark/>
          </w:tcPr>
          <w:p w14:paraId="3DCDC8C3"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1A9BB776"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62D9DC71"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7061628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CA85847" w14:textId="77777777" w:rsidR="00A37681" w:rsidRDefault="00A37681">
            <w:pPr>
              <w:jc w:val="right"/>
              <w:rPr>
                <w:rFonts w:ascii="Arial" w:hAnsi="Arial" w:cs="Arial"/>
                <w:color w:val="000000"/>
                <w:sz w:val="20"/>
                <w:szCs w:val="20"/>
              </w:rPr>
            </w:pPr>
            <w:r>
              <w:rPr>
                <w:rFonts w:ascii="Arial" w:hAnsi="Arial" w:cs="Arial"/>
                <w:color w:val="000000"/>
                <w:sz w:val="20"/>
                <w:szCs w:val="20"/>
              </w:rPr>
              <w:t>02:00</w:t>
            </w:r>
          </w:p>
        </w:tc>
        <w:tc>
          <w:tcPr>
            <w:tcW w:w="809" w:type="dxa"/>
            <w:tcBorders>
              <w:top w:val="nil"/>
              <w:left w:val="nil"/>
              <w:bottom w:val="nil"/>
              <w:right w:val="nil"/>
            </w:tcBorders>
            <w:shd w:val="clear" w:color="D9D9D9" w:fill="D9D9D9"/>
            <w:vAlign w:val="bottom"/>
            <w:hideMark/>
          </w:tcPr>
          <w:p w14:paraId="614F8BE2" w14:textId="77777777" w:rsidR="00A37681" w:rsidRDefault="00A37681">
            <w:pPr>
              <w:jc w:val="right"/>
              <w:rPr>
                <w:rFonts w:ascii="Arial" w:hAnsi="Arial" w:cs="Arial"/>
                <w:color w:val="000000"/>
                <w:sz w:val="20"/>
                <w:szCs w:val="20"/>
              </w:rPr>
            </w:pPr>
            <w:r>
              <w:rPr>
                <w:rFonts w:ascii="Arial" w:hAnsi="Arial" w:cs="Arial"/>
                <w:color w:val="000000"/>
                <w:sz w:val="20"/>
                <w:szCs w:val="20"/>
              </w:rPr>
              <w:t>15:28:42</w:t>
            </w:r>
          </w:p>
        </w:tc>
        <w:tc>
          <w:tcPr>
            <w:tcW w:w="1108" w:type="dxa"/>
            <w:tcBorders>
              <w:top w:val="nil"/>
              <w:left w:val="nil"/>
              <w:bottom w:val="nil"/>
              <w:right w:val="nil"/>
            </w:tcBorders>
            <w:shd w:val="clear" w:color="D9D9D9" w:fill="D9D9D9"/>
            <w:vAlign w:val="bottom"/>
            <w:hideMark/>
          </w:tcPr>
          <w:p w14:paraId="43B6531D"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49F5C99"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30B023FD"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5A466A7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30E7331" w14:textId="77777777" w:rsidR="00A37681" w:rsidRDefault="00A37681">
            <w:pPr>
              <w:jc w:val="right"/>
              <w:rPr>
                <w:rFonts w:ascii="Arial" w:hAnsi="Arial" w:cs="Arial"/>
                <w:color w:val="000000"/>
                <w:sz w:val="20"/>
                <w:szCs w:val="20"/>
              </w:rPr>
            </w:pPr>
            <w:r>
              <w:rPr>
                <w:rFonts w:ascii="Arial" w:hAnsi="Arial" w:cs="Arial"/>
                <w:color w:val="000000"/>
                <w:sz w:val="20"/>
                <w:szCs w:val="20"/>
              </w:rPr>
              <w:t>02:04</w:t>
            </w:r>
          </w:p>
        </w:tc>
        <w:tc>
          <w:tcPr>
            <w:tcW w:w="809" w:type="dxa"/>
            <w:tcBorders>
              <w:top w:val="nil"/>
              <w:left w:val="nil"/>
              <w:bottom w:val="nil"/>
              <w:right w:val="nil"/>
            </w:tcBorders>
            <w:shd w:val="clear" w:color="auto" w:fill="auto"/>
            <w:vAlign w:val="bottom"/>
            <w:hideMark/>
          </w:tcPr>
          <w:p w14:paraId="3C661304" w14:textId="77777777" w:rsidR="00A37681" w:rsidRDefault="00A37681">
            <w:pPr>
              <w:jc w:val="right"/>
              <w:rPr>
                <w:rFonts w:ascii="Arial" w:hAnsi="Arial" w:cs="Arial"/>
                <w:color w:val="000000"/>
                <w:sz w:val="20"/>
                <w:szCs w:val="20"/>
              </w:rPr>
            </w:pPr>
            <w:r>
              <w:rPr>
                <w:rFonts w:ascii="Arial" w:hAnsi="Arial" w:cs="Arial"/>
                <w:color w:val="000000"/>
                <w:sz w:val="20"/>
                <w:szCs w:val="20"/>
              </w:rPr>
              <w:t>15:28:46</w:t>
            </w:r>
          </w:p>
        </w:tc>
        <w:tc>
          <w:tcPr>
            <w:tcW w:w="1108" w:type="dxa"/>
            <w:tcBorders>
              <w:top w:val="nil"/>
              <w:left w:val="nil"/>
              <w:bottom w:val="nil"/>
              <w:right w:val="nil"/>
            </w:tcBorders>
            <w:shd w:val="clear" w:color="auto" w:fill="auto"/>
            <w:vAlign w:val="bottom"/>
            <w:hideMark/>
          </w:tcPr>
          <w:p w14:paraId="32F44FBA"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61A37327"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56857E2D"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3174544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A6F93E6" w14:textId="77777777" w:rsidR="00A37681" w:rsidRDefault="00A37681">
            <w:pPr>
              <w:jc w:val="right"/>
              <w:rPr>
                <w:rFonts w:ascii="Arial" w:hAnsi="Arial" w:cs="Arial"/>
                <w:color w:val="000000"/>
                <w:sz w:val="20"/>
                <w:szCs w:val="20"/>
              </w:rPr>
            </w:pPr>
            <w:r>
              <w:rPr>
                <w:rFonts w:ascii="Arial" w:hAnsi="Arial" w:cs="Arial"/>
                <w:color w:val="000000"/>
                <w:sz w:val="20"/>
                <w:szCs w:val="20"/>
              </w:rPr>
              <w:t>02:09</w:t>
            </w:r>
          </w:p>
        </w:tc>
        <w:tc>
          <w:tcPr>
            <w:tcW w:w="809" w:type="dxa"/>
            <w:tcBorders>
              <w:top w:val="nil"/>
              <w:left w:val="nil"/>
              <w:bottom w:val="nil"/>
              <w:right w:val="nil"/>
            </w:tcBorders>
            <w:shd w:val="clear" w:color="D9D9D9" w:fill="D9D9D9"/>
            <w:vAlign w:val="bottom"/>
            <w:hideMark/>
          </w:tcPr>
          <w:p w14:paraId="0589C6A2" w14:textId="77777777" w:rsidR="00A37681" w:rsidRDefault="00A37681">
            <w:pPr>
              <w:jc w:val="right"/>
              <w:rPr>
                <w:rFonts w:ascii="Arial" w:hAnsi="Arial" w:cs="Arial"/>
                <w:color w:val="000000"/>
                <w:sz w:val="20"/>
                <w:szCs w:val="20"/>
              </w:rPr>
            </w:pPr>
            <w:r>
              <w:rPr>
                <w:rFonts w:ascii="Arial" w:hAnsi="Arial" w:cs="Arial"/>
                <w:color w:val="000000"/>
                <w:sz w:val="20"/>
                <w:szCs w:val="20"/>
              </w:rPr>
              <w:t>15:28:51</w:t>
            </w:r>
          </w:p>
        </w:tc>
        <w:tc>
          <w:tcPr>
            <w:tcW w:w="1108" w:type="dxa"/>
            <w:tcBorders>
              <w:top w:val="nil"/>
              <w:left w:val="nil"/>
              <w:bottom w:val="nil"/>
              <w:right w:val="nil"/>
            </w:tcBorders>
            <w:shd w:val="clear" w:color="D9D9D9" w:fill="D9D9D9"/>
            <w:vAlign w:val="bottom"/>
            <w:hideMark/>
          </w:tcPr>
          <w:p w14:paraId="1195F3CB"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0B67C67"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33CF4419"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233BDA6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6D17EBB" w14:textId="77777777" w:rsidR="00A37681" w:rsidRDefault="00A37681">
            <w:pPr>
              <w:jc w:val="right"/>
              <w:rPr>
                <w:rFonts w:ascii="Arial" w:hAnsi="Arial" w:cs="Arial"/>
                <w:color w:val="000000"/>
                <w:sz w:val="20"/>
                <w:szCs w:val="20"/>
              </w:rPr>
            </w:pPr>
            <w:r>
              <w:rPr>
                <w:rFonts w:ascii="Arial" w:hAnsi="Arial" w:cs="Arial"/>
                <w:color w:val="000000"/>
                <w:sz w:val="20"/>
                <w:szCs w:val="20"/>
              </w:rPr>
              <w:t>02:14</w:t>
            </w:r>
          </w:p>
        </w:tc>
        <w:tc>
          <w:tcPr>
            <w:tcW w:w="809" w:type="dxa"/>
            <w:tcBorders>
              <w:top w:val="nil"/>
              <w:left w:val="nil"/>
              <w:bottom w:val="nil"/>
              <w:right w:val="nil"/>
            </w:tcBorders>
            <w:shd w:val="clear" w:color="auto" w:fill="auto"/>
            <w:vAlign w:val="bottom"/>
            <w:hideMark/>
          </w:tcPr>
          <w:p w14:paraId="3DF7B775" w14:textId="77777777" w:rsidR="00A37681" w:rsidRDefault="00A37681">
            <w:pPr>
              <w:jc w:val="right"/>
              <w:rPr>
                <w:rFonts w:ascii="Arial" w:hAnsi="Arial" w:cs="Arial"/>
                <w:color w:val="000000"/>
                <w:sz w:val="20"/>
                <w:szCs w:val="20"/>
              </w:rPr>
            </w:pPr>
            <w:r>
              <w:rPr>
                <w:rFonts w:ascii="Arial" w:hAnsi="Arial" w:cs="Arial"/>
                <w:color w:val="000000"/>
                <w:sz w:val="20"/>
                <w:szCs w:val="20"/>
              </w:rPr>
              <w:t>15:28:56</w:t>
            </w:r>
          </w:p>
        </w:tc>
        <w:tc>
          <w:tcPr>
            <w:tcW w:w="1108" w:type="dxa"/>
            <w:tcBorders>
              <w:top w:val="nil"/>
              <w:left w:val="nil"/>
              <w:bottom w:val="nil"/>
              <w:right w:val="nil"/>
            </w:tcBorders>
            <w:shd w:val="clear" w:color="auto" w:fill="auto"/>
            <w:vAlign w:val="bottom"/>
            <w:hideMark/>
          </w:tcPr>
          <w:p w14:paraId="6345D014"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084C8189"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7A121851"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3CDD8B7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A37834E" w14:textId="77777777" w:rsidR="00A37681" w:rsidRDefault="00A37681">
            <w:pPr>
              <w:jc w:val="right"/>
              <w:rPr>
                <w:rFonts w:ascii="Arial" w:hAnsi="Arial" w:cs="Arial"/>
                <w:color w:val="000000"/>
                <w:sz w:val="20"/>
                <w:szCs w:val="20"/>
              </w:rPr>
            </w:pPr>
            <w:r>
              <w:rPr>
                <w:rFonts w:ascii="Arial" w:hAnsi="Arial" w:cs="Arial"/>
                <w:color w:val="000000"/>
                <w:sz w:val="20"/>
                <w:szCs w:val="20"/>
              </w:rPr>
              <w:t>02:19</w:t>
            </w:r>
          </w:p>
        </w:tc>
        <w:tc>
          <w:tcPr>
            <w:tcW w:w="809" w:type="dxa"/>
            <w:tcBorders>
              <w:top w:val="nil"/>
              <w:left w:val="nil"/>
              <w:bottom w:val="nil"/>
              <w:right w:val="nil"/>
            </w:tcBorders>
            <w:shd w:val="clear" w:color="D9D9D9" w:fill="D9D9D9"/>
            <w:vAlign w:val="bottom"/>
            <w:hideMark/>
          </w:tcPr>
          <w:p w14:paraId="4EB51CE7" w14:textId="77777777" w:rsidR="00A37681" w:rsidRDefault="00A37681">
            <w:pPr>
              <w:jc w:val="right"/>
              <w:rPr>
                <w:rFonts w:ascii="Arial" w:hAnsi="Arial" w:cs="Arial"/>
                <w:color w:val="000000"/>
                <w:sz w:val="20"/>
                <w:szCs w:val="20"/>
              </w:rPr>
            </w:pPr>
            <w:r>
              <w:rPr>
                <w:rFonts w:ascii="Arial" w:hAnsi="Arial" w:cs="Arial"/>
                <w:color w:val="000000"/>
                <w:sz w:val="20"/>
                <w:szCs w:val="20"/>
              </w:rPr>
              <w:t>15:29:01</w:t>
            </w:r>
          </w:p>
        </w:tc>
        <w:tc>
          <w:tcPr>
            <w:tcW w:w="1108" w:type="dxa"/>
            <w:tcBorders>
              <w:top w:val="nil"/>
              <w:left w:val="nil"/>
              <w:bottom w:val="nil"/>
              <w:right w:val="nil"/>
            </w:tcBorders>
            <w:shd w:val="clear" w:color="D9D9D9" w:fill="D9D9D9"/>
            <w:vAlign w:val="bottom"/>
            <w:hideMark/>
          </w:tcPr>
          <w:p w14:paraId="1522B465"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6F6F3E6F"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19BB2DED"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31C98C1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A3CB1DF" w14:textId="77777777" w:rsidR="00A37681" w:rsidRDefault="00A37681">
            <w:pPr>
              <w:jc w:val="right"/>
              <w:rPr>
                <w:rFonts w:ascii="Arial" w:hAnsi="Arial" w:cs="Arial"/>
                <w:color w:val="000000"/>
                <w:sz w:val="20"/>
                <w:szCs w:val="20"/>
              </w:rPr>
            </w:pPr>
            <w:r>
              <w:rPr>
                <w:rFonts w:ascii="Arial" w:hAnsi="Arial" w:cs="Arial"/>
                <w:color w:val="000000"/>
                <w:sz w:val="20"/>
                <w:szCs w:val="20"/>
              </w:rPr>
              <w:t>02:24</w:t>
            </w:r>
          </w:p>
        </w:tc>
        <w:tc>
          <w:tcPr>
            <w:tcW w:w="809" w:type="dxa"/>
            <w:tcBorders>
              <w:top w:val="nil"/>
              <w:left w:val="nil"/>
              <w:bottom w:val="nil"/>
              <w:right w:val="nil"/>
            </w:tcBorders>
            <w:shd w:val="clear" w:color="auto" w:fill="auto"/>
            <w:vAlign w:val="bottom"/>
            <w:hideMark/>
          </w:tcPr>
          <w:p w14:paraId="258076BB" w14:textId="77777777" w:rsidR="00A37681" w:rsidRDefault="00A37681">
            <w:pPr>
              <w:jc w:val="right"/>
              <w:rPr>
                <w:rFonts w:ascii="Arial" w:hAnsi="Arial" w:cs="Arial"/>
                <w:color w:val="000000"/>
                <w:sz w:val="20"/>
                <w:szCs w:val="20"/>
              </w:rPr>
            </w:pPr>
            <w:r>
              <w:rPr>
                <w:rFonts w:ascii="Arial" w:hAnsi="Arial" w:cs="Arial"/>
                <w:color w:val="000000"/>
                <w:sz w:val="20"/>
                <w:szCs w:val="20"/>
              </w:rPr>
              <w:t>15:29:06</w:t>
            </w:r>
          </w:p>
        </w:tc>
        <w:tc>
          <w:tcPr>
            <w:tcW w:w="1108" w:type="dxa"/>
            <w:tcBorders>
              <w:top w:val="nil"/>
              <w:left w:val="nil"/>
              <w:bottom w:val="nil"/>
              <w:right w:val="nil"/>
            </w:tcBorders>
            <w:shd w:val="clear" w:color="auto" w:fill="auto"/>
            <w:vAlign w:val="bottom"/>
            <w:hideMark/>
          </w:tcPr>
          <w:p w14:paraId="4C5798A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5789469E"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4866FB75"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49A52F0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C1077B2" w14:textId="77777777" w:rsidR="00A37681" w:rsidRDefault="00A37681">
            <w:pPr>
              <w:jc w:val="right"/>
              <w:rPr>
                <w:rFonts w:ascii="Arial" w:hAnsi="Arial" w:cs="Arial"/>
                <w:color w:val="000000"/>
                <w:sz w:val="20"/>
                <w:szCs w:val="20"/>
              </w:rPr>
            </w:pPr>
            <w:r>
              <w:rPr>
                <w:rFonts w:ascii="Arial" w:hAnsi="Arial" w:cs="Arial"/>
                <w:color w:val="000000"/>
                <w:sz w:val="20"/>
                <w:szCs w:val="20"/>
              </w:rPr>
              <w:t>02:29</w:t>
            </w:r>
          </w:p>
        </w:tc>
        <w:tc>
          <w:tcPr>
            <w:tcW w:w="809" w:type="dxa"/>
            <w:tcBorders>
              <w:top w:val="nil"/>
              <w:left w:val="nil"/>
              <w:bottom w:val="nil"/>
              <w:right w:val="nil"/>
            </w:tcBorders>
            <w:shd w:val="clear" w:color="D9D9D9" w:fill="D9D9D9"/>
            <w:vAlign w:val="bottom"/>
            <w:hideMark/>
          </w:tcPr>
          <w:p w14:paraId="3ECCAE9F" w14:textId="77777777" w:rsidR="00A37681" w:rsidRDefault="00A37681">
            <w:pPr>
              <w:jc w:val="right"/>
              <w:rPr>
                <w:rFonts w:ascii="Arial" w:hAnsi="Arial" w:cs="Arial"/>
                <w:color w:val="000000"/>
                <w:sz w:val="20"/>
                <w:szCs w:val="20"/>
              </w:rPr>
            </w:pPr>
            <w:r>
              <w:rPr>
                <w:rFonts w:ascii="Arial" w:hAnsi="Arial" w:cs="Arial"/>
                <w:color w:val="000000"/>
                <w:sz w:val="20"/>
                <w:szCs w:val="20"/>
              </w:rPr>
              <w:t>15:29:11</w:t>
            </w:r>
          </w:p>
        </w:tc>
        <w:tc>
          <w:tcPr>
            <w:tcW w:w="1108" w:type="dxa"/>
            <w:tcBorders>
              <w:top w:val="nil"/>
              <w:left w:val="nil"/>
              <w:bottom w:val="nil"/>
              <w:right w:val="nil"/>
            </w:tcBorders>
            <w:shd w:val="clear" w:color="D9D9D9" w:fill="D9D9D9"/>
            <w:vAlign w:val="bottom"/>
            <w:hideMark/>
          </w:tcPr>
          <w:p w14:paraId="4D53E420"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6637BB7"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518DD806"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7F587E3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109F901" w14:textId="77777777" w:rsidR="00A37681" w:rsidRDefault="00A37681">
            <w:pPr>
              <w:jc w:val="right"/>
              <w:rPr>
                <w:rFonts w:ascii="Arial" w:hAnsi="Arial" w:cs="Arial"/>
                <w:color w:val="000000"/>
                <w:sz w:val="20"/>
                <w:szCs w:val="20"/>
              </w:rPr>
            </w:pPr>
            <w:r>
              <w:rPr>
                <w:rFonts w:ascii="Arial" w:hAnsi="Arial" w:cs="Arial"/>
                <w:color w:val="000000"/>
                <w:sz w:val="20"/>
                <w:szCs w:val="20"/>
              </w:rPr>
              <w:t>02:33</w:t>
            </w:r>
          </w:p>
        </w:tc>
        <w:tc>
          <w:tcPr>
            <w:tcW w:w="809" w:type="dxa"/>
            <w:tcBorders>
              <w:top w:val="nil"/>
              <w:left w:val="nil"/>
              <w:bottom w:val="nil"/>
              <w:right w:val="nil"/>
            </w:tcBorders>
            <w:shd w:val="clear" w:color="auto" w:fill="auto"/>
            <w:vAlign w:val="bottom"/>
            <w:hideMark/>
          </w:tcPr>
          <w:p w14:paraId="56A296EB" w14:textId="77777777" w:rsidR="00A37681" w:rsidRDefault="00A37681">
            <w:pPr>
              <w:jc w:val="right"/>
              <w:rPr>
                <w:rFonts w:ascii="Arial" w:hAnsi="Arial" w:cs="Arial"/>
                <w:color w:val="000000"/>
                <w:sz w:val="20"/>
                <w:szCs w:val="20"/>
              </w:rPr>
            </w:pPr>
            <w:r>
              <w:rPr>
                <w:rFonts w:ascii="Arial" w:hAnsi="Arial" w:cs="Arial"/>
                <w:color w:val="000000"/>
                <w:sz w:val="20"/>
                <w:szCs w:val="20"/>
              </w:rPr>
              <w:t>15:29:15</w:t>
            </w:r>
          </w:p>
        </w:tc>
        <w:tc>
          <w:tcPr>
            <w:tcW w:w="1108" w:type="dxa"/>
            <w:tcBorders>
              <w:top w:val="nil"/>
              <w:left w:val="nil"/>
              <w:bottom w:val="nil"/>
              <w:right w:val="nil"/>
            </w:tcBorders>
            <w:shd w:val="clear" w:color="auto" w:fill="auto"/>
            <w:vAlign w:val="bottom"/>
            <w:hideMark/>
          </w:tcPr>
          <w:p w14:paraId="3684A35E"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197C1981"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48EB20DC"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2DC336F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0EE420C" w14:textId="77777777" w:rsidR="00A37681" w:rsidRDefault="00A37681">
            <w:pPr>
              <w:jc w:val="right"/>
              <w:rPr>
                <w:rFonts w:ascii="Arial" w:hAnsi="Arial" w:cs="Arial"/>
                <w:color w:val="000000"/>
                <w:sz w:val="20"/>
                <w:szCs w:val="20"/>
              </w:rPr>
            </w:pPr>
            <w:r>
              <w:rPr>
                <w:rFonts w:ascii="Arial" w:hAnsi="Arial" w:cs="Arial"/>
                <w:color w:val="000000"/>
                <w:sz w:val="20"/>
                <w:szCs w:val="20"/>
              </w:rPr>
              <w:t>02:38</w:t>
            </w:r>
          </w:p>
        </w:tc>
        <w:tc>
          <w:tcPr>
            <w:tcW w:w="809" w:type="dxa"/>
            <w:tcBorders>
              <w:top w:val="nil"/>
              <w:left w:val="nil"/>
              <w:bottom w:val="nil"/>
              <w:right w:val="nil"/>
            </w:tcBorders>
            <w:shd w:val="clear" w:color="D9D9D9" w:fill="D9D9D9"/>
            <w:vAlign w:val="bottom"/>
            <w:hideMark/>
          </w:tcPr>
          <w:p w14:paraId="4F687FD4" w14:textId="77777777" w:rsidR="00A37681" w:rsidRDefault="00A37681">
            <w:pPr>
              <w:jc w:val="right"/>
              <w:rPr>
                <w:rFonts w:ascii="Arial" w:hAnsi="Arial" w:cs="Arial"/>
                <w:color w:val="000000"/>
                <w:sz w:val="20"/>
                <w:szCs w:val="20"/>
              </w:rPr>
            </w:pPr>
            <w:r>
              <w:rPr>
                <w:rFonts w:ascii="Arial" w:hAnsi="Arial" w:cs="Arial"/>
                <w:color w:val="000000"/>
                <w:sz w:val="20"/>
                <w:szCs w:val="20"/>
              </w:rPr>
              <w:t>15:29:20</w:t>
            </w:r>
          </w:p>
        </w:tc>
        <w:tc>
          <w:tcPr>
            <w:tcW w:w="1108" w:type="dxa"/>
            <w:tcBorders>
              <w:top w:val="nil"/>
              <w:left w:val="nil"/>
              <w:bottom w:val="nil"/>
              <w:right w:val="nil"/>
            </w:tcBorders>
            <w:shd w:val="clear" w:color="D9D9D9" w:fill="D9D9D9"/>
            <w:vAlign w:val="bottom"/>
            <w:hideMark/>
          </w:tcPr>
          <w:p w14:paraId="76FCCE11"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5B7A569D"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7F59A95C"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61B06CD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51F9398" w14:textId="77777777" w:rsidR="00A37681" w:rsidRDefault="00A37681">
            <w:pPr>
              <w:jc w:val="right"/>
              <w:rPr>
                <w:rFonts w:ascii="Arial" w:hAnsi="Arial" w:cs="Arial"/>
                <w:color w:val="000000"/>
                <w:sz w:val="20"/>
                <w:szCs w:val="20"/>
              </w:rPr>
            </w:pPr>
            <w:r>
              <w:rPr>
                <w:rFonts w:ascii="Arial" w:hAnsi="Arial" w:cs="Arial"/>
                <w:color w:val="000000"/>
                <w:sz w:val="20"/>
                <w:szCs w:val="20"/>
              </w:rPr>
              <w:t>02:43</w:t>
            </w:r>
          </w:p>
        </w:tc>
        <w:tc>
          <w:tcPr>
            <w:tcW w:w="809" w:type="dxa"/>
            <w:tcBorders>
              <w:top w:val="nil"/>
              <w:left w:val="nil"/>
              <w:bottom w:val="nil"/>
              <w:right w:val="nil"/>
            </w:tcBorders>
            <w:shd w:val="clear" w:color="auto" w:fill="auto"/>
            <w:vAlign w:val="bottom"/>
            <w:hideMark/>
          </w:tcPr>
          <w:p w14:paraId="176DF21B" w14:textId="77777777" w:rsidR="00A37681" w:rsidRDefault="00A37681">
            <w:pPr>
              <w:jc w:val="right"/>
              <w:rPr>
                <w:rFonts w:ascii="Arial" w:hAnsi="Arial" w:cs="Arial"/>
                <w:color w:val="000000"/>
                <w:sz w:val="20"/>
                <w:szCs w:val="20"/>
              </w:rPr>
            </w:pPr>
            <w:r>
              <w:rPr>
                <w:rFonts w:ascii="Arial" w:hAnsi="Arial" w:cs="Arial"/>
                <w:color w:val="000000"/>
                <w:sz w:val="20"/>
                <w:szCs w:val="20"/>
              </w:rPr>
              <w:t>15:29:25</w:t>
            </w:r>
          </w:p>
        </w:tc>
        <w:tc>
          <w:tcPr>
            <w:tcW w:w="1108" w:type="dxa"/>
            <w:tcBorders>
              <w:top w:val="nil"/>
              <w:left w:val="nil"/>
              <w:bottom w:val="nil"/>
              <w:right w:val="nil"/>
            </w:tcBorders>
            <w:shd w:val="clear" w:color="auto" w:fill="auto"/>
            <w:vAlign w:val="bottom"/>
            <w:hideMark/>
          </w:tcPr>
          <w:p w14:paraId="6FEDBF03"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0EC5C1B1"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53A4507B"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0E8DF73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84BDB4E" w14:textId="77777777" w:rsidR="00A37681" w:rsidRDefault="00A37681">
            <w:pPr>
              <w:jc w:val="right"/>
              <w:rPr>
                <w:rFonts w:ascii="Arial" w:hAnsi="Arial" w:cs="Arial"/>
                <w:color w:val="000000"/>
                <w:sz w:val="20"/>
                <w:szCs w:val="20"/>
              </w:rPr>
            </w:pPr>
            <w:r>
              <w:rPr>
                <w:rFonts w:ascii="Arial" w:hAnsi="Arial" w:cs="Arial"/>
                <w:color w:val="000000"/>
                <w:sz w:val="20"/>
                <w:szCs w:val="20"/>
              </w:rPr>
              <w:t>02:48</w:t>
            </w:r>
          </w:p>
        </w:tc>
        <w:tc>
          <w:tcPr>
            <w:tcW w:w="809" w:type="dxa"/>
            <w:tcBorders>
              <w:top w:val="nil"/>
              <w:left w:val="nil"/>
              <w:bottom w:val="nil"/>
              <w:right w:val="nil"/>
            </w:tcBorders>
            <w:shd w:val="clear" w:color="D9D9D9" w:fill="D9D9D9"/>
            <w:vAlign w:val="bottom"/>
            <w:hideMark/>
          </w:tcPr>
          <w:p w14:paraId="21291475" w14:textId="77777777" w:rsidR="00A37681" w:rsidRDefault="00A37681">
            <w:pPr>
              <w:jc w:val="right"/>
              <w:rPr>
                <w:rFonts w:ascii="Arial" w:hAnsi="Arial" w:cs="Arial"/>
                <w:color w:val="000000"/>
                <w:sz w:val="20"/>
                <w:szCs w:val="20"/>
              </w:rPr>
            </w:pPr>
            <w:r>
              <w:rPr>
                <w:rFonts w:ascii="Arial" w:hAnsi="Arial" w:cs="Arial"/>
                <w:color w:val="000000"/>
                <w:sz w:val="20"/>
                <w:szCs w:val="20"/>
              </w:rPr>
              <w:t>15:29:30</w:t>
            </w:r>
          </w:p>
        </w:tc>
        <w:tc>
          <w:tcPr>
            <w:tcW w:w="1108" w:type="dxa"/>
            <w:tcBorders>
              <w:top w:val="nil"/>
              <w:left w:val="nil"/>
              <w:bottom w:val="nil"/>
              <w:right w:val="nil"/>
            </w:tcBorders>
            <w:shd w:val="clear" w:color="D9D9D9" w:fill="D9D9D9"/>
            <w:vAlign w:val="bottom"/>
            <w:hideMark/>
          </w:tcPr>
          <w:p w14:paraId="40028D2B"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3CEE7B18"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23F524B5"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66587833"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750D88E" w14:textId="77777777" w:rsidR="00A37681" w:rsidRDefault="00A37681">
            <w:pPr>
              <w:jc w:val="right"/>
              <w:rPr>
                <w:rFonts w:ascii="Arial" w:hAnsi="Arial" w:cs="Arial"/>
                <w:color w:val="000000"/>
                <w:sz w:val="20"/>
                <w:szCs w:val="20"/>
              </w:rPr>
            </w:pPr>
            <w:r>
              <w:rPr>
                <w:rFonts w:ascii="Arial" w:hAnsi="Arial" w:cs="Arial"/>
                <w:color w:val="000000"/>
                <w:sz w:val="20"/>
                <w:szCs w:val="20"/>
              </w:rPr>
              <w:t>02:53</w:t>
            </w:r>
          </w:p>
        </w:tc>
        <w:tc>
          <w:tcPr>
            <w:tcW w:w="809" w:type="dxa"/>
            <w:tcBorders>
              <w:top w:val="nil"/>
              <w:left w:val="nil"/>
              <w:bottom w:val="nil"/>
              <w:right w:val="nil"/>
            </w:tcBorders>
            <w:shd w:val="clear" w:color="auto" w:fill="auto"/>
            <w:vAlign w:val="bottom"/>
            <w:hideMark/>
          </w:tcPr>
          <w:p w14:paraId="7390C3E8" w14:textId="77777777" w:rsidR="00A37681" w:rsidRDefault="00A37681">
            <w:pPr>
              <w:jc w:val="right"/>
              <w:rPr>
                <w:rFonts w:ascii="Arial" w:hAnsi="Arial" w:cs="Arial"/>
                <w:color w:val="000000"/>
                <w:sz w:val="20"/>
                <w:szCs w:val="20"/>
              </w:rPr>
            </w:pPr>
            <w:r>
              <w:rPr>
                <w:rFonts w:ascii="Arial" w:hAnsi="Arial" w:cs="Arial"/>
                <w:color w:val="000000"/>
                <w:sz w:val="20"/>
                <w:szCs w:val="20"/>
              </w:rPr>
              <w:t>15:29:35</w:t>
            </w:r>
          </w:p>
        </w:tc>
        <w:tc>
          <w:tcPr>
            <w:tcW w:w="1108" w:type="dxa"/>
            <w:tcBorders>
              <w:top w:val="nil"/>
              <w:left w:val="nil"/>
              <w:bottom w:val="nil"/>
              <w:right w:val="nil"/>
            </w:tcBorders>
            <w:shd w:val="clear" w:color="auto" w:fill="auto"/>
            <w:vAlign w:val="bottom"/>
            <w:hideMark/>
          </w:tcPr>
          <w:p w14:paraId="13B8931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2AEFC448"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4B49B959"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3E67A0FA"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B0839CE" w14:textId="77777777" w:rsidR="00A37681" w:rsidRDefault="00A37681">
            <w:pPr>
              <w:jc w:val="right"/>
              <w:rPr>
                <w:rFonts w:ascii="Arial" w:hAnsi="Arial" w:cs="Arial"/>
                <w:color w:val="000000"/>
                <w:sz w:val="20"/>
                <w:szCs w:val="20"/>
              </w:rPr>
            </w:pPr>
            <w:r>
              <w:rPr>
                <w:rFonts w:ascii="Arial" w:hAnsi="Arial" w:cs="Arial"/>
                <w:color w:val="000000"/>
                <w:sz w:val="20"/>
                <w:szCs w:val="20"/>
              </w:rPr>
              <w:t>03:02</w:t>
            </w:r>
          </w:p>
        </w:tc>
        <w:tc>
          <w:tcPr>
            <w:tcW w:w="809" w:type="dxa"/>
            <w:tcBorders>
              <w:top w:val="nil"/>
              <w:left w:val="nil"/>
              <w:bottom w:val="nil"/>
              <w:right w:val="nil"/>
            </w:tcBorders>
            <w:shd w:val="clear" w:color="D9D9D9" w:fill="D9D9D9"/>
            <w:vAlign w:val="bottom"/>
            <w:hideMark/>
          </w:tcPr>
          <w:p w14:paraId="359E88A6" w14:textId="77777777" w:rsidR="00A37681" w:rsidRDefault="00A37681">
            <w:pPr>
              <w:jc w:val="right"/>
              <w:rPr>
                <w:rFonts w:ascii="Arial" w:hAnsi="Arial" w:cs="Arial"/>
                <w:color w:val="000000"/>
                <w:sz w:val="20"/>
                <w:szCs w:val="20"/>
              </w:rPr>
            </w:pPr>
            <w:r>
              <w:rPr>
                <w:rFonts w:ascii="Arial" w:hAnsi="Arial" w:cs="Arial"/>
                <w:color w:val="000000"/>
                <w:sz w:val="20"/>
                <w:szCs w:val="20"/>
              </w:rPr>
              <w:t>15:29:44</w:t>
            </w:r>
          </w:p>
        </w:tc>
        <w:tc>
          <w:tcPr>
            <w:tcW w:w="1108" w:type="dxa"/>
            <w:tcBorders>
              <w:top w:val="nil"/>
              <w:left w:val="nil"/>
              <w:bottom w:val="nil"/>
              <w:right w:val="nil"/>
            </w:tcBorders>
            <w:shd w:val="clear" w:color="D9D9D9" w:fill="D9D9D9"/>
            <w:vAlign w:val="bottom"/>
            <w:hideMark/>
          </w:tcPr>
          <w:p w14:paraId="1DED290A"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2E4C2B37"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D9D9D9" w:fill="D9D9D9"/>
            <w:vAlign w:val="bottom"/>
            <w:hideMark/>
          </w:tcPr>
          <w:p w14:paraId="3B22BADE"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4A82748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89777DB" w14:textId="77777777" w:rsidR="00A37681" w:rsidRDefault="00A37681">
            <w:pPr>
              <w:jc w:val="right"/>
              <w:rPr>
                <w:rFonts w:ascii="Arial" w:hAnsi="Arial" w:cs="Arial"/>
                <w:color w:val="000000"/>
                <w:sz w:val="20"/>
                <w:szCs w:val="20"/>
              </w:rPr>
            </w:pPr>
            <w:r>
              <w:rPr>
                <w:rFonts w:ascii="Arial" w:hAnsi="Arial" w:cs="Arial"/>
                <w:color w:val="000000"/>
                <w:sz w:val="20"/>
                <w:szCs w:val="20"/>
              </w:rPr>
              <w:t>03:07</w:t>
            </w:r>
          </w:p>
        </w:tc>
        <w:tc>
          <w:tcPr>
            <w:tcW w:w="809" w:type="dxa"/>
            <w:tcBorders>
              <w:top w:val="nil"/>
              <w:left w:val="nil"/>
              <w:bottom w:val="nil"/>
              <w:right w:val="nil"/>
            </w:tcBorders>
            <w:shd w:val="clear" w:color="auto" w:fill="auto"/>
            <w:vAlign w:val="bottom"/>
            <w:hideMark/>
          </w:tcPr>
          <w:p w14:paraId="55DDC8A6" w14:textId="77777777" w:rsidR="00A37681" w:rsidRDefault="00A37681">
            <w:pPr>
              <w:jc w:val="right"/>
              <w:rPr>
                <w:rFonts w:ascii="Arial" w:hAnsi="Arial" w:cs="Arial"/>
                <w:color w:val="000000"/>
                <w:sz w:val="20"/>
                <w:szCs w:val="20"/>
              </w:rPr>
            </w:pPr>
            <w:r>
              <w:rPr>
                <w:rFonts w:ascii="Arial" w:hAnsi="Arial" w:cs="Arial"/>
                <w:color w:val="000000"/>
                <w:sz w:val="20"/>
                <w:szCs w:val="20"/>
              </w:rPr>
              <w:t>15:29:49</w:t>
            </w:r>
          </w:p>
        </w:tc>
        <w:tc>
          <w:tcPr>
            <w:tcW w:w="1108" w:type="dxa"/>
            <w:tcBorders>
              <w:top w:val="nil"/>
              <w:left w:val="nil"/>
              <w:bottom w:val="nil"/>
              <w:right w:val="nil"/>
            </w:tcBorders>
            <w:shd w:val="clear" w:color="auto" w:fill="auto"/>
            <w:vAlign w:val="bottom"/>
            <w:hideMark/>
          </w:tcPr>
          <w:p w14:paraId="38677C12"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750F8A5D"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703C0B17"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65C3984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9BE4787" w14:textId="77777777" w:rsidR="00A37681" w:rsidRDefault="00A37681">
            <w:pPr>
              <w:jc w:val="right"/>
              <w:rPr>
                <w:rFonts w:ascii="Arial" w:hAnsi="Arial" w:cs="Arial"/>
                <w:color w:val="000000"/>
                <w:sz w:val="20"/>
                <w:szCs w:val="20"/>
              </w:rPr>
            </w:pPr>
            <w:r>
              <w:rPr>
                <w:rFonts w:ascii="Arial" w:hAnsi="Arial" w:cs="Arial"/>
                <w:color w:val="000000"/>
                <w:sz w:val="20"/>
                <w:szCs w:val="20"/>
              </w:rPr>
              <w:t>03:12</w:t>
            </w:r>
          </w:p>
        </w:tc>
        <w:tc>
          <w:tcPr>
            <w:tcW w:w="809" w:type="dxa"/>
            <w:tcBorders>
              <w:top w:val="nil"/>
              <w:left w:val="nil"/>
              <w:bottom w:val="nil"/>
              <w:right w:val="nil"/>
            </w:tcBorders>
            <w:shd w:val="clear" w:color="D9D9D9" w:fill="D9D9D9"/>
            <w:vAlign w:val="bottom"/>
            <w:hideMark/>
          </w:tcPr>
          <w:p w14:paraId="63CAB4A6" w14:textId="77777777" w:rsidR="00A37681" w:rsidRDefault="00A37681">
            <w:pPr>
              <w:jc w:val="right"/>
              <w:rPr>
                <w:rFonts w:ascii="Arial" w:hAnsi="Arial" w:cs="Arial"/>
                <w:color w:val="000000"/>
                <w:sz w:val="20"/>
                <w:szCs w:val="20"/>
              </w:rPr>
            </w:pPr>
            <w:r>
              <w:rPr>
                <w:rFonts w:ascii="Arial" w:hAnsi="Arial" w:cs="Arial"/>
                <w:color w:val="000000"/>
                <w:sz w:val="20"/>
                <w:szCs w:val="20"/>
              </w:rPr>
              <w:t>15:29:54</w:t>
            </w:r>
          </w:p>
        </w:tc>
        <w:tc>
          <w:tcPr>
            <w:tcW w:w="1108" w:type="dxa"/>
            <w:tcBorders>
              <w:top w:val="nil"/>
              <w:left w:val="nil"/>
              <w:bottom w:val="nil"/>
              <w:right w:val="nil"/>
            </w:tcBorders>
            <w:shd w:val="clear" w:color="D9D9D9" w:fill="D9D9D9"/>
            <w:vAlign w:val="bottom"/>
            <w:hideMark/>
          </w:tcPr>
          <w:p w14:paraId="72811D6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5E518468"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7851660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r>
      <w:tr w:rsidR="00A37681" w14:paraId="0F9D8DC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BB6645E" w14:textId="77777777" w:rsidR="00A37681" w:rsidRDefault="00A37681">
            <w:pPr>
              <w:jc w:val="right"/>
              <w:rPr>
                <w:rFonts w:ascii="Arial" w:hAnsi="Arial" w:cs="Arial"/>
                <w:color w:val="000000"/>
                <w:sz w:val="20"/>
                <w:szCs w:val="20"/>
              </w:rPr>
            </w:pPr>
            <w:r>
              <w:rPr>
                <w:rFonts w:ascii="Arial" w:hAnsi="Arial" w:cs="Arial"/>
                <w:color w:val="000000"/>
                <w:sz w:val="20"/>
                <w:szCs w:val="20"/>
              </w:rPr>
              <w:t>03:16</w:t>
            </w:r>
          </w:p>
        </w:tc>
        <w:tc>
          <w:tcPr>
            <w:tcW w:w="809" w:type="dxa"/>
            <w:tcBorders>
              <w:top w:val="nil"/>
              <w:left w:val="nil"/>
              <w:bottom w:val="nil"/>
              <w:right w:val="nil"/>
            </w:tcBorders>
            <w:shd w:val="clear" w:color="auto" w:fill="auto"/>
            <w:vAlign w:val="bottom"/>
            <w:hideMark/>
          </w:tcPr>
          <w:p w14:paraId="3F352BF0" w14:textId="77777777" w:rsidR="00A37681" w:rsidRDefault="00A37681">
            <w:pPr>
              <w:jc w:val="right"/>
              <w:rPr>
                <w:rFonts w:ascii="Arial" w:hAnsi="Arial" w:cs="Arial"/>
                <w:color w:val="000000"/>
                <w:sz w:val="20"/>
                <w:szCs w:val="20"/>
              </w:rPr>
            </w:pPr>
            <w:r>
              <w:rPr>
                <w:rFonts w:ascii="Arial" w:hAnsi="Arial" w:cs="Arial"/>
                <w:color w:val="000000"/>
                <w:sz w:val="20"/>
                <w:szCs w:val="20"/>
              </w:rPr>
              <w:t>15:29:58</w:t>
            </w:r>
          </w:p>
        </w:tc>
        <w:tc>
          <w:tcPr>
            <w:tcW w:w="1108" w:type="dxa"/>
            <w:tcBorders>
              <w:top w:val="nil"/>
              <w:left w:val="nil"/>
              <w:bottom w:val="nil"/>
              <w:right w:val="nil"/>
            </w:tcBorders>
            <w:shd w:val="clear" w:color="auto" w:fill="auto"/>
            <w:vAlign w:val="bottom"/>
            <w:hideMark/>
          </w:tcPr>
          <w:p w14:paraId="75E35C18"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2E50F09E"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722BA673"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7BA73F7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A55CD69" w14:textId="77777777" w:rsidR="00A37681" w:rsidRDefault="00A37681">
            <w:pPr>
              <w:jc w:val="right"/>
              <w:rPr>
                <w:rFonts w:ascii="Arial" w:hAnsi="Arial" w:cs="Arial"/>
                <w:color w:val="000000"/>
                <w:sz w:val="20"/>
                <w:szCs w:val="20"/>
              </w:rPr>
            </w:pPr>
            <w:r>
              <w:rPr>
                <w:rFonts w:ascii="Arial" w:hAnsi="Arial" w:cs="Arial"/>
                <w:color w:val="000000"/>
                <w:sz w:val="20"/>
                <w:szCs w:val="20"/>
              </w:rPr>
              <w:t>03:22</w:t>
            </w:r>
          </w:p>
        </w:tc>
        <w:tc>
          <w:tcPr>
            <w:tcW w:w="809" w:type="dxa"/>
            <w:tcBorders>
              <w:top w:val="nil"/>
              <w:left w:val="nil"/>
              <w:bottom w:val="nil"/>
              <w:right w:val="nil"/>
            </w:tcBorders>
            <w:shd w:val="clear" w:color="D9D9D9" w:fill="D9D9D9"/>
            <w:vAlign w:val="bottom"/>
            <w:hideMark/>
          </w:tcPr>
          <w:p w14:paraId="38B60A1D" w14:textId="77777777" w:rsidR="00A37681" w:rsidRDefault="00A37681">
            <w:pPr>
              <w:jc w:val="right"/>
              <w:rPr>
                <w:rFonts w:ascii="Arial" w:hAnsi="Arial" w:cs="Arial"/>
                <w:color w:val="000000"/>
                <w:sz w:val="20"/>
                <w:szCs w:val="20"/>
              </w:rPr>
            </w:pPr>
            <w:r>
              <w:rPr>
                <w:rFonts w:ascii="Arial" w:hAnsi="Arial" w:cs="Arial"/>
                <w:color w:val="000000"/>
                <w:sz w:val="20"/>
                <w:szCs w:val="20"/>
              </w:rPr>
              <w:t>15:30:04</w:t>
            </w:r>
          </w:p>
        </w:tc>
        <w:tc>
          <w:tcPr>
            <w:tcW w:w="1108" w:type="dxa"/>
            <w:tcBorders>
              <w:top w:val="nil"/>
              <w:left w:val="nil"/>
              <w:bottom w:val="nil"/>
              <w:right w:val="nil"/>
            </w:tcBorders>
            <w:shd w:val="clear" w:color="D9D9D9" w:fill="D9D9D9"/>
            <w:vAlign w:val="bottom"/>
            <w:hideMark/>
          </w:tcPr>
          <w:p w14:paraId="3AAED3A0"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5FF979D7"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00C40959" w14:textId="77777777" w:rsidR="00A37681" w:rsidRDefault="00A37681">
            <w:pPr>
              <w:jc w:val="right"/>
              <w:rPr>
                <w:rFonts w:ascii="Arial" w:hAnsi="Arial" w:cs="Arial"/>
                <w:color w:val="000000"/>
                <w:sz w:val="20"/>
                <w:szCs w:val="20"/>
              </w:rPr>
            </w:pPr>
            <w:r>
              <w:rPr>
                <w:rFonts w:ascii="Arial" w:hAnsi="Arial" w:cs="Arial"/>
                <w:color w:val="000000"/>
                <w:sz w:val="20"/>
                <w:szCs w:val="20"/>
              </w:rPr>
              <w:t>0,756</w:t>
            </w:r>
          </w:p>
        </w:tc>
      </w:tr>
      <w:tr w:rsidR="00A37681" w14:paraId="651124A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A39E762" w14:textId="77777777" w:rsidR="00A37681" w:rsidRDefault="00A37681">
            <w:pPr>
              <w:jc w:val="right"/>
              <w:rPr>
                <w:rFonts w:ascii="Arial" w:hAnsi="Arial" w:cs="Arial"/>
                <w:color w:val="000000"/>
                <w:sz w:val="20"/>
                <w:szCs w:val="20"/>
              </w:rPr>
            </w:pPr>
            <w:r>
              <w:rPr>
                <w:rFonts w:ascii="Arial" w:hAnsi="Arial" w:cs="Arial"/>
                <w:color w:val="000000"/>
                <w:sz w:val="20"/>
                <w:szCs w:val="20"/>
              </w:rPr>
              <w:t>03:27</w:t>
            </w:r>
          </w:p>
        </w:tc>
        <w:tc>
          <w:tcPr>
            <w:tcW w:w="809" w:type="dxa"/>
            <w:tcBorders>
              <w:top w:val="nil"/>
              <w:left w:val="nil"/>
              <w:bottom w:val="nil"/>
              <w:right w:val="nil"/>
            </w:tcBorders>
            <w:shd w:val="clear" w:color="auto" w:fill="auto"/>
            <w:vAlign w:val="bottom"/>
            <w:hideMark/>
          </w:tcPr>
          <w:p w14:paraId="7A6E806D" w14:textId="77777777" w:rsidR="00A37681" w:rsidRDefault="00A37681">
            <w:pPr>
              <w:jc w:val="right"/>
              <w:rPr>
                <w:rFonts w:ascii="Arial" w:hAnsi="Arial" w:cs="Arial"/>
                <w:color w:val="000000"/>
                <w:sz w:val="20"/>
                <w:szCs w:val="20"/>
              </w:rPr>
            </w:pPr>
            <w:r>
              <w:rPr>
                <w:rFonts w:ascii="Arial" w:hAnsi="Arial" w:cs="Arial"/>
                <w:color w:val="000000"/>
                <w:sz w:val="20"/>
                <w:szCs w:val="20"/>
              </w:rPr>
              <w:t>15:30:09</w:t>
            </w:r>
          </w:p>
        </w:tc>
        <w:tc>
          <w:tcPr>
            <w:tcW w:w="1108" w:type="dxa"/>
            <w:tcBorders>
              <w:top w:val="nil"/>
              <w:left w:val="nil"/>
              <w:bottom w:val="nil"/>
              <w:right w:val="nil"/>
            </w:tcBorders>
            <w:shd w:val="clear" w:color="auto" w:fill="auto"/>
            <w:vAlign w:val="bottom"/>
            <w:hideMark/>
          </w:tcPr>
          <w:p w14:paraId="7C41D007"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03D69542"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5A28AA11" w14:textId="77777777" w:rsidR="00A37681" w:rsidRDefault="00A37681">
            <w:pPr>
              <w:jc w:val="right"/>
              <w:rPr>
                <w:rFonts w:ascii="Arial" w:hAnsi="Arial" w:cs="Arial"/>
                <w:color w:val="000000"/>
                <w:sz w:val="20"/>
                <w:szCs w:val="20"/>
              </w:rPr>
            </w:pPr>
            <w:r>
              <w:rPr>
                <w:rFonts w:ascii="Arial" w:hAnsi="Arial" w:cs="Arial"/>
                <w:color w:val="000000"/>
                <w:sz w:val="20"/>
                <w:szCs w:val="20"/>
              </w:rPr>
              <w:t>0,425</w:t>
            </w:r>
          </w:p>
        </w:tc>
      </w:tr>
      <w:tr w:rsidR="00A37681" w14:paraId="527169AF"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DB798F1" w14:textId="77777777" w:rsidR="00A37681" w:rsidRDefault="00A37681">
            <w:pPr>
              <w:jc w:val="right"/>
              <w:rPr>
                <w:rFonts w:ascii="Arial" w:hAnsi="Arial" w:cs="Arial"/>
                <w:color w:val="000000"/>
                <w:sz w:val="20"/>
                <w:szCs w:val="20"/>
              </w:rPr>
            </w:pPr>
            <w:r>
              <w:rPr>
                <w:rFonts w:ascii="Arial" w:hAnsi="Arial" w:cs="Arial"/>
                <w:color w:val="000000"/>
                <w:sz w:val="20"/>
                <w:szCs w:val="20"/>
              </w:rPr>
              <w:lastRenderedPageBreak/>
              <w:t>03:32</w:t>
            </w:r>
          </w:p>
        </w:tc>
        <w:tc>
          <w:tcPr>
            <w:tcW w:w="809" w:type="dxa"/>
            <w:tcBorders>
              <w:top w:val="nil"/>
              <w:left w:val="nil"/>
              <w:bottom w:val="nil"/>
              <w:right w:val="nil"/>
            </w:tcBorders>
            <w:shd w:val="clear" w:color="D9D9D9" w:fill="D9D9D9"/>
            <w:vAlign w:val="bottom"/>
            <w:hideMark/>
          </w:tcPr>
          <w:p w14:paraId="67734EEF" w14:textId="77777777" w:rsidR="00A37681" w:rsidRDefault="00A37681">
            <w:pPr>
              <w:jc w:val="right"/>
              <w:rPr>
                <w:rFonts w:ascii="Arial" w:hAnsi="Arial" w:cs="Arial"/>
                <w:color w:val="000000"/>
                <w:sz w:val="20"/>
                <w:szCs w:val="20"/>
              </w:rPr>
            </w:pPr>
            <w:r>
              <w:rPr>
                <w:rFonts w:ascii="Arial" w:hAnsi="Arial" w:cs="Arial"/>
                <w:color w:val="000000"/>
                <w:sz w:val="20"/>
                <w:szCs w:val="20"/>
              </w:rPr>
              <w:t>15:30:14</w:t>
            </w:r>
          </w:p>
        </w:tc>
        <w:tc>
          <w:tcPr>
            <w:tcW w:w="1108" w:type="dxa"/>
            <w:tcBorders>
              <w:top w:val="nil"/>
              <w:left w:val="nil"/>
              <w:bottom w:val="nil"/>
              <w:right w:val="nil"/>
            </w:tcBorders>
            <w:shd w:val="clear" w:color="D9D9D9" w:fill="D9D9D9"/>
            <w:vAlign w:val="bottom"/>
            <w:hideMark/>
          </w:tcPr>
          <w:p w14:paraId="4DA80A8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42A9BA5C"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045F2DEC" w14:textId="77777777" w:rsidR="00A37681" w:rsidRDefault="00A37681">
            <w:pPr>
              <w:jc w:val="right"/>
              <w:rPr>
                <w:rFonts w:ascii="Arial" w:hAnsi="Arial" w:cs="Arial"/>
                <w:color w:val="000000"/>
                <w:sz w:val="20"/>
                <w:szCs w:val="20"/>
              </w:rPr>
            </w:pPr>
            <w:r>
              <w:rPr>
                <w:rFonts w:ascii="Arial" w:hAnsi="Arial" w:cs="Arial"/>
                <w:color w:val="000000"/>
                <w:sz w:val="20"/>
                <w:szCs w:val="20"/>
              </w:rPr>
              <w:t>0,765</w:t>
            </w:r>
          </w:p>
        </w:tc>
      </w:tr>
      <w:tr w:rsidR="00A37681" w14:paraId="37AF067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3F04C31" w14:textId="77777777" w:rsidR="00A37681" w:rsidRDefault="00A37681">
            <w:pPr>
              <w:jc w:val="right"/>
              <w:rPr>
                <w:rFonts w:ascii="Arial" w:hAnsi="Arial" w:cs="Arial"/>
                <w:color w:val="000000"/>
                <w:sz w:val="20"/>
                <w:szCs w:val="20"/>
              </w:rPr>
            </w:pPr>
            <w:r>
              <w:rPr>
                <w:rFonts w:ascii="Arial" w:hAnsi="Arial" w:cs="Arial"/>
                <w:color w:val="000000"/>
                <w:sz w:val="20"/>
                <w:szCs w:val="20"/>
              </w:rPr>
              <w:t>03:37</w:t>
            </w:r>
          </w:p>
        </w:tc>
        <w:tc>
          <w:tcPr>
            <w:tcW w:w="809" w:type="dxa"/>
            <w:tcBorders>
              <w:top w:val="nil"/>
              <w:left w:val="nil"/>
              <w:bottom w:val="nil"/>
              <w:right w:val="nil"/>
            </w:tcBorders>
            <w:shd w:val="clear" w:color="auto" w:fill="auto"/>
            <w:vAlign w:val="bottom"/>
            <w:hideMark/>
          </w:tcPr>
          <w:p w14:paraId="14A7EA0A" w14:textId="77777777" w:rsidR="00A37681" w:rsidRDefault="00A37681">
            <w:pPr>
              <w:jc w:val="right"/>
              <w:rPr>
                <w:rFonts w:ascii="Arial" w:hAnsi="Arial" w:cs="Arial"/>
                <w:color w:val="000000"/>
                <w:sz w:val="20"/>
                <w:szCs w:val="20"/>
              </w:rPr>
            </w:pPr>
            <w:r>
              <w:rPr>
                <w:rFonts w:ascii="Arial" w:hAnsi="Arial" w:cs="Arial"/>
                <w:color w:val="000000"/>
                <w:sz w:val="20"/>
                <w:szCs w:val="20"/>
              </w:rPr>
              <w:t>15:30:19</w:t>
            </w:r>
          </w:p>
        </w:tc>
        <w:tc>
          <w:tcPr>
            <w:tcW w:w="1108" w:type="dxa"/>
            <w:tcBorders>
              <w:top w:val="nil"/>
              <w:left w:val="nil"/>
              <w:bottom w:val="nil"/>
              <w:right w:val="nil"/>
            </w:tcBorders>
            <w:shd w:val="clear" w:color="auto" w:fill="auto"/>
            <w:vAlign w:val="bottom"/>
            <w:hideMark/>
          </w:tcPr>
          <w:p w14:paraId="08CA4D3D"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5401DB33"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auto" w:fill="auto"/>
            <w:vAlign w:val="bottom"/>
            <w:hideMark/>
          </w:tcPr>
          <w:p w14:paraId="66431CA6" w14:textId="77777777" w:rsidR="00A37681" w:rsidRDefault="00A37681">
            <w:pPr>
              <w:jc w:val="right"/>
              <w:rPr>
                <w:rFonts w:ascii="Arial" w:hAnsi="Arial" w:cs="Arial"/>
                <w:color w:val="000000"/>
                <w:sz w:val="20"/>
                <w:szCs w:val="20"/>
              </w:rPr>
            </w:pPr>
            <w:r>
              <w:rPr>
                <w:rFonts w:ascii="Arial" w:hAnsi="Arial" w:cs="Arial"/>
                <w:color w:val="000000"/>
                <w:sz w:val="20"/>
                <w:szCs w:val="20"/>
              </w:rPr>
              <w:t>0,51</w:t>
            </w:r>
          </w:p>
        </w:tc>
      </w:tr>
      <w:tr w:rsidR="00A37681" w14:paraId="7C0E1480"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096D360" w14:textId="77777777" w:rsidR="00A37681" w:rsidRDefault="00A37681">
            <w:pPr>
              <w:jc w:val="right"/>
              <w:rPr>
                <w:rFonts w:ascii="Arial" w:hAnsi="Arial" w:cs="Arial"/>
                <w:color w:val="000000"/>
                <w:sz w:val="20"/>
                <w:szCs w:val="20"/>
              </w:rPr>
            </w:pPr>
            <w:r>
              <w:rPr>
                <w:rFonts w:ascii="Arial" w:hAnsi="Arial" w:cs="Arial"/>
                <w:color w:val="000000"/>
                <w:sz w:val="20"/>
                <w:szCs w:val="20"/>
              </w:rPr>
              <w:t>03:41</w:t>
            </w:r>
          </w:p>
        </w:tc>
        <w:tc>
          <w:tcPr>
            <w:tcW w:w="809" w:type="dxa"/>
            <w:tcBorders>
              <w:top w:val="nil"/>
              <w:left w:val="nil"/>
              <w:bottom w:val="nil"/>
              <w:right w:val="nil"/>
            </w:tcBorders>
            <w:shd w:val="clear" w:color="D9D9D9" w:fill="D9D9D9"/>
            <w:vAlign w:val="bottom"/>
            <w:hideMark/>
          </w:tcPr>
          <w:p w14:paraId="4537D7CD" w14:textId="77777777" w:rsidR="00A37681" w:rsidRDefault="00A37681">
            <w:pPr>
              <w:jc w:val="right"/>
              <w:rPr>
                <w:rFonts w:ascii="Arial" w:hAnsi="Arial" w:cs="Arial"/>
                <w:color w:val="000000"/>
                <w:sz w:val="20"/>
                <w:szCs w:val="20"/>
              </w:rPr>
            </w:pPr>
            <w:r>
              <w:rPr>
                <w:rFonts w:ascii="Arial" w:hAnsi="Arial" w:cs="Arial"/>
                <w:color w:val="000000"/>
                <w:sz w:val="20"/>
                <w:szCs w:val="20"/>
              </w:rPr>
              <w:t>15:30:23</w:t>
            </w:r>
          </w:p>
        </w:tc>
        <w:tc>
          <w:tcPr>
            <w:tcW w:w="1108" w:type="dxa"/>
            <w:tcBorders>
              <w:top w:val="nil"/>
              <w:left w:val="nil"/>
              <w:bottom w:val="nil"/>
              <w:right w:val="nil"/>
            </w:tcBorders>
            <w:shd w:val="clear" w:color="D9D9D9" w:fill="D9D9D9"/>
            <w:vAlign w:val="bottom"/>
            <w:hideMark/>
          </w:tcPr>
          <w:p w14:paraId="0A5EA9B8"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6CA1ADF1"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D9D9D9" w:fill="D9D9D9"/>
            <w:vAlign w:val="bottom"/>
            <w:hideMark/>
          </w:tcPr>
          <w:p w14:paraId="119AD5F0" w14:textId="77777777" w:rsidR="00A37681" w:rsidRDefault="00A37681">
            <w:pPr>
              <w:jc w:val="right"/>
              <w:rPr>
                <w:rFonts w:ascii="Arial" w:hAnsi="Arial" w:cs="Arial"/>
                <w:color w:val="000000"/>
                <w:sz w:val="20"/>
                <w:szCs w:val="20"/>
              </w:rPr>
            </w:pPr>
            <w:r>
              <w:rPr>
                <w:rFonts w:ascii="Arial" w:hAnsi="Arial" w:cs="Arial"/>
                <w:color w:val="000000"/>
                <w:sz w:val="20"/>
                <w:szCs w:val="20"/>
              </w:rPr>
              <w:t>0,504</w:t>
            </w:r>
          </w:p>
        </w:tc>
      </w:tr>
      <w:tr w:rsidR="00A37681" w14:paraId="521BB1DB"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3357B2B" w14:textId="77777777" w:rsidR="00A37681" w:rsidRDefault="00A37681">
            <w:pPr>
              <w:jc w:val="right"/>
              <w:rPr>
                <w:rFonts w:ascii="Arial" w:hAnsi="Arial" w:cs="Arial"/>
                <w:color w:val="000000"/>
                <w:sz w:val="20"/>
                <w:szCs w:val="20"/>
              </w:rPr>
            </w:pPr>
            <w:r>
              <w:rPr>
                <w:rFonts w:ascii="Arial" w:hAnsi="Arial" w:cs="Arial"/>
                <w:color w:val="000000"/>
                <w:sz w:val="20"/>
                <w:szCs w:val="20"/>
              </w:rPr>
              <w:t>03:46</w:t>
            </w:r>
          </w:p>
        </w:tc>
        <w:tc>
          <w:tcPr>
            <w:tcW w:w="809" w:type="dxa"/>
            <w:tcBorders>
              <w:top w:val="nil"/>
              <w:left w:val="nil"/>
              <w:bottom w:val="nil"/>
              <w:right w:val="nil"/>
            </w:tcBorders>
            <w:shd w:val="clear" w:color="auto" w:fill="auto"/>
            <w:vAlign w:val="bottom"/>
            <w:hideMark/>
          </w:tcPr>
          <w:p w14:paraId="75C30672" w14:textId="77777777" w:rsidR="00A37681" w:rsidRDefault="00A37681">
            <w:pPr>
              <w:jc w:val="right"/>
              <w:rPr>
                <w:rFonts w:ascii="Arial" w:hAnsi="Arial" w:cs="Arial"/>
                <w:color w:val="000000"/>
                <w:sz w:val="20"/>
                <w:szCs w:val="20"/>
              </w:rPr>
            </w:pPr>
            <w:r>
              <w:rPr>
                <w:rFonts w:ascii="Arial" w:hAnsi="Arial" w:cs="Arial"/>
                <w:color w:val="000000"/>
                <w:sz w:val="20"/>
                <w:szCs w:val="20"/>
              </w:rPr>
              <w:t>15:30:28</w:t>
            </w:r>
          </w:p>
        </w:tc>
        <w:tc>
          <w:tcPr>
            <w:tcW w:w="1108" w:type="dxa"/>
            <w:tcBorders>
              <w:top w:val="nil"/>
              <w:left w:val="nil"/>
              <w:bottom w:val="nil"/>
              <w:right w:val="nil"/>
            </w:tcBorders>
            <w:shd w:val="clear" w:color="auto" w:fill="auto"/>
            <w:vAlign w:val="bottom"/>
            <w:hideMark/>
          </w:tcPr>
          <w:p w14:paraId="55DB3DD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56E0802D"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7DA23016"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46A1B6B8"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B82EDC3" w14:textId="77777777" w:rsidR="00A37681" w:rsidRDefault="00A37681">
            <w:pPr>
              <w:jc w:val="right"/>
              <w:rPr>
                <w:rFonts w:ascii="Arial" w:hAnsi="Arial" w:cs="Arial"/>
                <w:color w:val="000000"/>
                <w:sz w:val="20"/>
                <w:szCs w:val="20"/>
              </w:rPr>
            </w:pPr>
            <w:r>
              <w:rPr>
                <w:rFonts w:ascii="Arial" w:hAnsi="Arial" w:cs="Arial"/>
                <w:color w:val="000000"/>
                <w:sz w:val="20"/>
                <w:szCs w:val="20"/>
              </w:rPr>
              <w:t>03:51</w:t>
            </w:r>
          </w:p>
        </w:tc>
        <w:tc>
          <w:tcPr>
            <w:tcW w:w="809" w:type="dxa"/>
            <w:tcBorders>
              <w:top w:val="nil"/>
              <w:left w:val="nil"/>
              <w:bottom w:val="nil"/>
              <w:right w:val="nil"/>
            </w:tcBorders>
            <w:shd w:val="clear" w:color="D9D9D9" w:fill="D9D9D9"/>
            <w:vAlign w:val="bottom"/>
            <w:hideMark/>
          </w:tcPr>
          <w:p w14:paraId="38E80517" w14:textId="77777777" w:rsidR="00A37681" w:rsidRDefault="00A37681">
            <w:pPr>
              <w:jc w:val="right"/>
              <w:rPr>
                <w:rFonts w:ascii="Arial" w:hAnsi="Arial" w:cs="Arial"/>
                <w:color w:val="000000"/>
                <w:sz w:val="20"/>
                <w:szCs w:val="20"/>
              </w:rPr>
            </w:pPr>
            <w:r>
              <w:rPr>
                <w:rFonts w:ascii="Arial" w:hAnsi="Arial" w:cs="Arial"/>
                <w:color w:val="000000"/>
                <w:sz w:val="20"/>
                <w:szCs w:val="20"/>
              </w:rPr>
              <w:t>15:30:33</w:t>
            </w:r>
          </w:p>
        </w:tc>
        <w:tc>
          <w:tcPr>
            <w:tcW w:w="1108" w:type="dxa"/>
            <w:tcBorders>
              <w:top w:val="nil"/>
              <w:left w:val="nil"/>
              <w:bottom w:val="nil"/>
              <w:right w:val="nil"/>
            </w:tcBorders>
            <w:shd w:val="clear" w:color="D9D9D9" w:fill="D9D9D9"/>
            <w:vAlign w:val="bottom"/>
            <w:hideMark/>
          </w:tcPr>
          <w:p w14:paraId="3818267D"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118948CD"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D9D9D9" w:fill="D9D9D9"/>
            <w:vAlign w:val="bottom"/>
            <w:hideMark/>
          </w:tcPr>
          <w:p w14:paraId="5ABAAD93"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0A57510B"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4EB9446" w14:textId="77777777" w:rsidR="00A37681" w:rsidRDefault="00A37681">
            <w:pPr>
              <w:jc w:val="right"/>
              <w:rPr>
                <w:rFonts w:ascii="Arial" w:hAnsi="Arial" w:cs="Arial"/>
                <w:color w:val="000000"/>
                <w:sz w:val="20"/>
                <w:szCs w:val="20"/>
              </w:rPr>
            </w:pPr>
            <w:r>
              <w:rPr>
                <w:rFonts w:ascii="Arial" w:hAnsi="Arial" w:cs="Arial"/>
                <w:color w:val="000000"/>
                <w:sz w:val="20"/>
                <w:szCs w:val="20"/>
              </w:rPr>
              <w:t>03:56</w:t>
            </w:r>
          </w:p>
        </w:tc>
        <w:tc>
          <w:tcPr>
            <w:tcW w:w="809" w:type="dxa"/>
            <w:tcBorders>
              <w:top w:val="nil"/>
              <w:left w:val="nil"/>
              <w:bottom w:val="nil"/>
              <w:right w:val="nil"/>
            </w:tcBorders>
            <w:shd w:val="clear" w:color="auto" w:fill="auto"/>
            <w:vAlign w:val="bottom"/>
            <w:hideMark/>
          </w:tcPr>
          <w:p w14:paraId="1CA41CB2" w14:textId="77777777" w:rsidR="00A37681" w:rsidRDefault="00A37681">
            <w:pPr>
              <w:jc w:val="right"/>
              <w:rPr>
                <w:rFonts w:ascii="Arial" w:hAnsi="Arial" w:cs="Arial"/>
                <w:color w:val="000000"/>
                <w:sz w:val="20"/>
                <w:szCs w:val="20"/>
              </w:rPr>
            </w:pPr>
            <w:r>
              <w:rPr>
                <w:rFonts w:ascii="Arial" w:hAnsi="Arial" w:cs="Arial"/>
                <w:color w:val="000000"/>
                <w:sz w:val="20"/>
                <w:szCs w:val="20"/>
              </w:rPr>
              <w:t>15:30:38</w:t>
            </w:r>
          </w:p>
        </w:tc>
        <w:tc>
          <w:tcPr>
            <w:tcW w:w="1108" w:type="dxa"/>
            <w:tcBorders>
              <w:top w:val="nil"/>
              <w:left w:val="nil"/>
              <w:bottom w:val="nil"/>
              <w:right w:val="nil"/>
            </w:tcBorders>
            <w:shd w:val="clear" w:color="auto" w:fill="auto"/>
            <w:vAlign w:val="bottom"/>
            <w:hideMark/>
          </w:tcPr>
          <w:p w14:paraId="5EED9548"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B84C2F9"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auto" w:fill="auto"/>
            <w:vAlign w:val="bottom"/>
            <w:hideMark/>
          </w:tcPr>
          <w:p w14:paraId="0F389FCE" w14:textId="77777777" w:rsidR="00A37681" w:rsidRDefault="00A37681">
            <w:pPr>
              <w:jc w:val="right"/>
              <w:rPr>
                <w:rFonts w:ascii="Arial" w:hAnsi="Arial" w:cs="Arial"/>
                <w:color w:val="000000"/>
                <w:sz w:val="20"/>
                <w:szCs w:val="20"/>
              </w:rPr>
            </w:pPr>
            <w:r>
              <w:rPr>
                <w:rFonts w:ascii="Arial" w:hAnsi="Arial" w:cs="Arial"/>
                <w:color w:val="000000"/>
                <w:sz w:val="20"/>
                <w:szCs w:val="20"/>
              </w:rPr>
              <w:t>0,504</w:t>
            </w:r>
          </w:p>
        </w:tc>
      </w:tr>
      <w:tr w:rsidR="00A37681" w14:paraId="4E9C944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2CCD71B" w14:textId="77777777" w:rsidR="00A37681" w:rsidRDefault="00A37681">
            <w:pPr>
              <w:jc w:val="right"/>
              <w:rPr>
                <w:rFonts w:ascii="Arial" w:hAnsi="Arial" w:cs="Arial"/>
                <w:color w:val="000000"/>
                <w:sz w:val="20"/>
                <w:szCs w:val="20"/>
              </w:rPr>
            </w:pPr>
            <w:r>
              <w:rPr>
                <w:rFonts w:ascii="Arial" w:hAnsi="Arial" w:cs="Arial"/>
                <w:color w:val="000000"/>
                <w:sz w:val="20"/>
                <w:szCs w:val="20"/>
              </w:rPr>
              <w:t>04:01</w:t>
            </w:r>
          </w:p>
        </w:tc>
        <w:tc>
          <w:tcPr>
            <w:tcW w:w="809" w:type="dxa"/>
            <w:tcBorders>
              <w:top w:val="nil"/>
              <w:left w:val="nil"/>
              <w:bottom w:val="nil"/>
              <w:right w:val="nil"/>
            </w:tcBorders>
            <w:shd w:val="clear" w:color="D9D9D9" w:fill="D9D9D9"/>
            <w:vAlign w:val="bottom"/>
            <w:hideMark/>
          </w:tcPr>
          <w:p w14:paraId="176504EC" w14:textId="77777777" w:rsidR="00A37681" w:rsidRDefault="00A37681">
            <w:pPr>
              <w:jc w:val="right"/>
              <w:rPr>
                <w:rFonts w:ascii="Arial" w:hAnsi="Arial" w:cs="Arial"/>
                <w:color w:val="000000"/>
                <w:sz w:val="20"/>
                <w:szCs w:val="20"/>
              </w:rPr>
            </w:pPr>
            <w:r>
              <w:rPr>
                <w:rFonts w:ascii="Arial" w:hAnsi="Arial" w:cs="Arial"/>
                <w:color w:val="000000"/>
                <w:sz w:val="20"/>
                <w:szCs w:val="20"/>
              </w:rPr>
              <w:t>15:30:43</w:t>
            </w:r>
          </w:p>
        </w:tc>
        <w:tc>
          <w:tcPr>
            <w:tcW w:w="1108" w:type="dxa"/>
            <w:tcBorders>
              <w:top w:val="nil"/>
              <w:left w:val="nil"/>
              <w:bottom w:val="nil"/>
              <w:right w:val="nil"/>
            </w:tcBorders>
            <w:shd w:val="clear" w:color="D9D9D9" w:fill="D9D9D9"/>
            <w:vAlign w:val="bottom"/>
            <w:hideMark/>
          </w:tcPr>
          <w:p w14:paraId="197A8A9C"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D2430FB"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4077CA66" w14:textId="77777777" w:rsidR="00A37681" w:rsidRDefault="00A37681">
            <w:pPr>
              <w:jc w:val="right"/>
              <w:rPr>
                <w:rFonts w:ascii="Arial" w:hAnsi="Arial" w:cs="Arial"/>
                <w:color w:val="000000"/>
                <w:sz w:val="20"/>
                <w:szCs w:val="20"/>
              </w:rPr>
            </w:pPr>
            <w:r>
              <w:rPr>
                <w:rFonts w:ascii="Arial" w:hAnsi="Arial" w:cs="Arial"/>
                <w:color w:val="000000"/>
                <w:sz w:val="20"/>
                <w:szCs w:val="20"/>
              </w:rPr>
              <w:t>0,425</w:t>
            </w:r>
          </w:p>
        </w:tc>
      </w:tr>
      <w:tr w:rsidR="00A37681" w14:paraId="1BACF24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7F05C59" w14:textId="77777777" w:rsidR="00A37681" w:rsidRDefault="00A37681">
            <w:pPr>
              <w:jc w:val="right"/>
              <w:rPr>
                <w:rFonts w:ascii="Arial" w:hAnsi="Arial" w:cs="Arial"/>
                <w:color w:val="000000"/>
                <w:sz w:val="20"/>
                <w:szCs w:val="20"/>
              </w:rPr>
            </w:pPr>
            <w:r>
              <w:rPr>
                <w:rFonts w:ascii="Arial" w:hAnsi="Arial" w:cs="Arial"/>
                <w:color w:val="000000"/>
                <w:sz w:val="20"/>
                <w:szCs w:val="20"/>
              </w:rPr>
              <w:t>04:07</w:t>
            </w:r>
          </w:p>
        </w:tc>
        <w:tc>
          <w:tcPr>
            <w:tcW w:w="809" w:type="dxa"/>
            <w:tcBorders>
              <w:top w:val="nil"/>
              <w:left w:val="nil"/>
              <w:bottom w:val="nil"/>
              <w:right w:val="nil"/>
            </w:tcBorders>
            <w:shd w:val="clear" w:color="auto" w:fill="auto"/>
            <w:vAlign w:val="bottom"/>
            <w:hideMark/>
          </w:tcPr>
          <w:p w14:paraId="0B13C144" w14:textId="77777777" w:rsidR="00A37681" w:rsidRDefault="00A37681">
            <w:pPr>
              <w:jc w:val="right"/>
              <w:rPr>
                <w:rFonts w:ascii="Arial" w:hAnsi="Arial" w:cs="Arial"/>
                <w:color w:val="000000"/>
                <w:sz w:val="20"/>
                <w:szCs w:val="20"/>
              </w:rPr>
            </w:pPr>
            <w:r>
              <w:rPr>
                <w:rFonts w:ascii="Arial" w:hAnsi="Arial" w:cs="Arial"/>
                <w:color w:val="000000"/>
                <w:sz w:val="20"/>
                <w:szCs w:val="20"/>
              </w:rPr>
              <w:t>15:30:49</w:t>
            </w:r>
          </w:p>
        </w:tc>
        <w:tc>
          <w:tcPr>
            <w:tcW w:w="1108" w:type="dxa"/>
            <w:tcBorders>
              <w:top w:val="nil"/>
              <w:left w:val="nil"/>
              <w:bottom w:val="nil"/>
              <w:right w:val="nil"/>
            </w:tcBorders>
            <w:shd w:val="clear" w:color="auto" w:fill="auto"/>
            <w:vAlign w:val="bottom"/>
            <w:hideMark/>
          </w:tcPr>
          <w:p w14:paraId="0FE9F5A5"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1D81674D"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auto" w:fill="auto"/>
            <w:vAlign w:val="bottom"/>
            <w:hideMark/>
          </w:tcPr>
          <w:p w14:paraId="0864BCD5" w14:textId="77777777" w:rsidR="00A37681" w:rsidRDefault="00A37681">
            <w:pPr>
              <w:jc w:val="right"/>
              <w:rPr>
                <w:rFonts w:ascii="Arial" w:hAnsi="Arial" w:cs="Arial"/>
                <w:color w:val="000000"/>
                <w:sz w:val="20"/>
                <w:szCs w:val="20"/>
              </w:rPr>
            </w:pPr>
            <w:r>
              <w:rPr>
                <w:rFonts w:ascii="Arial" w:hAnsi="Arial" w:cs="Arial"/>
                <w:color w:val="000000"/>
                <w:sz w:val="20"/>
                <w:szCs w:val="20"/>
              </w:rPr>
              <w:t>0,51</w:t>
            </w:r>
          </w:p>
        </w:tc>
      </w:tr>
      <w:tr w:rsidR="00A37681" w14:paraId="7F5536EC"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4D7386D" w14:textId="77777777" w:rsidR="00A37681" w:rsidRDefault="00A37681">
            <w:pPr>
              <w:jc w:val="right"/>
              <w:rPr>
                <w:rFonts w:ascii="Arial" w:hAnsi="Arial" w:cs="Arial"/>
                <w:color w:val="000000"/>
                <w:sz w:val="20"/>
                <w:szCs w:val="20"/>
              </w:rPr>
            </w:pPr>
            <w:r>
              <w:rPr>
                <w:rFonts w:ascii="Arial" w:hAnsi="Arial" w:cs="Arial"/>
                <w:color w:val="000000"/>
                <w:sz w:val="20"/>
                <w:szCs w:val="20"/>
              </w:rPr>
              <w:t>04:12</w:t>
            </w:r>
          </w:p>
        </w:tc>
        <w:tc>
          <w:tcPr>
            <w:tcW w:w="809" w:type="dxa"/>
            <w:tcBorders>
              <w:top w:val="nil"/>
              <w:left w:val="nil"/>
              <w:bottom w:val="nil"/>
              <w:right w:val="nil"/>
            </w:tcBorders>
            <w:shd w:val="clear" w:color="D9D9D9" w:fill="D9D9D9"/>
            <w:vAlign w:val="bottom"/>
            <w:hideMark/>
          </w:tcPr>
          <w:p w14:paraId="5F9C94FF" w14:textId="77777777" w:rsidR="00A37681" w:rsidRDefault="00A37681">
            <w:pPr>
              <w:jc w:val="right"/>
              <w:rPr>
                <w:rFonts w:ascii="Arial" w:hAnsi="Arial" w:cs="Arial"/>
                <w:color w:val="000000"/>
                <w:sz w:val="20"/>
                <w:szCs w:val="20"/>
              </w:rPr>
            </w:pPr>
            <w:r>
              <w:rPr>
                <w:rFonts w:ascii="Arial" w:hAnsi="Arial" w:cs="Arial"/>
                <w:color w:val="000000"/>
                <w:sz w:val="20"/>
                <w:szCs w:val="20"/>
              </w:rPr>
              <w:t>15:30:54</w:t>
            </w:r>
          </w:p>
        </w:tc>
        <w:tc>
          <w:tcPr>
            <w:tcW w:w="1108" w:type="dxa"/>
            <w:tcBorders>
              <w:top w:val="nil"/>
              <w:left w:val="nil"/>
              <w:bottom w:val="nil"/>
              <w:right w:val="nil"/>
            </w:tcBorders>
            <w:shd w:val="clear" w:color="D9D9D9" w:fill="D9D9D9"/>
            <w:vAlign w:val="bottom"/>
            <w:hideMark/>
          </w:tcPr>
          <w:p w14:paraId="150CEDF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C117206"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3450157D"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1F45E9C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328E5C3" w14:textId="77777777" w:rsidR="00A37681" w:rsidRDefault="00A37681">
            <w:pPr>
              <w:jc w:val="right"/>
              <w:rPr>
                <w:rFonts w:ascii="Arial" w:hAnsi="Arial" w:cs="Arial"/>
                <w:color w:val="000000"/>
                <w:sz w:val="20"/>
                <w:szCs w:val="20"/>
              </w:rPr>
            </w:pPr>
            <w:r>
              <w:rPr>
                <w:rFonts w:ascii="Arial" w:hAnsi="Arial" w:cs="Arial"/>
                <w:color w:val="000000"/>
                <w:sz w:val="20"/>
                <w:szCs w:val="20"/>
              </w:rPr>
              <w:t>04:16</w:t>
            </w:r>
          </w:p>
        </w:tc>
        <w:tc>
          <w:tcPr>
            <w:tcW w:w="809" w:type="dxa"/>
            <w:tcBorders>
              <w:top w:val="nil"/>
              <w:left w:val="nil"/>
              <w:bottom w:val="nil"/>
              <w:right w:val="nil"/>
            </w:tcBorders>
            <w:shd w:val="clear" w:color="auto" w:fill="auto"/>
            <w:vAlign w:val="bottom"/>
            <w:hideMark/>
          </w:tcPr>
          <w:p w14:paraId="53031E37" w14:textId="77777777" w:rsidR="00A37681" w:rsidRDefault="00A37681">
            <w:pPr>
              <w:jc w:val="right"/>
              <w:rPr>
                <w:rFonts w:ascii="Arial" w:hAnsi="Arial" w:cs="Arial"/>
                <w:color w:val="000000"/>
                <w:sz w:val="20"/>
                <w:szCs w:val="20"/>
              </w:rPr>
            </w:pPr>
            <w:r>
              <w:rPr>
                <w:rFonts w:ascii="Arial" w:hAnsi="Arial" w:cs="Arial"/>
                <w:color w:val="000000"/>
                <w:sz w:val="20"/>
                <w:szCs w:val="20"/>
              </w:rPr>
              <w:t>15:30:58</w:t>
            </w:r>
          </w:p>
        </w:tc>
        <w:tc>
          <w:tcPr>
            <w:tcW w:w="1108" w:type="dxa"/>
            <w:tcBorders>
              <w:top w:val="nil"/>
              <w:left w:val="nil"/>
              <w:bottom w:val="nil"/>
              <w:right w:val="nil"/>
            </w:tcBorders>
            <w:shd w:val="clear" w:color="auto" w:fill="auto"/>
            <w:vAlign w:val="bottom"/>
            <w:hideMark/>
          </w:tcPr>
          <w:p w14:paraId="39AAFC8C"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6FA76C29"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04ED50EB"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35BAB439"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825C5FD" w14:textId="77777777" w:rsidR="00A37681" w:rsidRDefault="00A37681">
            <w:pPr>
              <w:jc w:val="right"/>
              <w:rPr>
                <w:rFonts w:ascii="Arial" w:hAnsi="Arial" w:cs="Arial"/>
                <w:color w:val="000000"/>
                <w:sz w:val="20"/>
                <w:szCs w:val="20"/>
              </w:rPr>
            </w:pPr>
            <w:r>
              <w:rPr>
                <w:rFonts w:ascii="Arial" w:hAnsi="Arial" w:cs="Arial"/>
                <w:color w:val="000000"/>
                <w:sz w:val="20"/>
                <w:szCs w:val="20"/>
              </w:rPr>
              <w:t>04:21</w:t>
            </w:r>
          </w:p>
        </w:tc>
        <w:tc>
          <w:tcPr>
            <w:tcW w:w="809" w:type="dxa"/>
            <w:tcBorders>
              <w:top w:val="nil"/>
              <w:left w:val="nil"/>
              <w:bottom w:val="nil"/>
              <w:right w:val="nil"/>
            </w:tcBorders>
            <w:shd w:val="clear" w:color="D9D9D9" w:fill="D9D9D9"/>
            <w:vAlign w:val="bottom"/>
            <w:hideMark/>
          </w:tcPr>
          <w:p w14:paraId="3C29672F" w14:textId="77777777" w:rsidR="00A37681" w:rsidRDefault="00A37681">
            <w:pPr>
              <w:jc w:val="right"/>
              <w:rPr>
                <w:rFonts w:ascii="Arial" w:hAnsi="Arial" w:cs="Arial"/>
                <w:color w:val="000000"/>
                <w:sz w:val="20"/>
                <w:szCs w:val="20"/>
              </w:rPr>
            </w:pPr>
            <w:r>
              <w:rPr>
                <w:rFonts w:ascii="Arial" w:hAnsi="Arial" w:cs="Arial"/>
                <w:color w:val="000000"/>
                <w:sz w:val="20"/>
                <w:szCs w:val="20"/>
              </w:rPr>
              <w:t>15:31:03</w:t>
            </w:r>
          </w:p>
        </w:tc>
        <w:tc>
          <w:tcPr>
            <w:tcW w:w="1108" w:type="dxa"/>
            <w:tcBorders>
              <w:top w:val="nil"/>
              <w:left w:val="nil"/>
              <w:bottom w:val="nil"/>
              <w:right w:val="nil"/>
            </w:tcBorders>
            <w:shd w:val="clear" w:color="D9D9D9" w:fill="D9D9D9"/>
            <w:vAlign w:val="bottom"/>
            <w:hideMark/>
          </w:tcPr>
          <w:p w14:paraId="1B683B9C"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8C398BB"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52C6F53B"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5EEDA8E1"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6A0B5BD" w14:textId="77777777" w:rsidR="00A37681" w:rsidRDefault="00A37681">
            <w:pPr>
              <w:jc w:val="right"/>
              <w:rPr>
                <w:rFonts w:ascii="Arial" w:hAnsi="Arial" w:cs="Arial"/>
                <w:color w:val="000000"/>
                <w:sz w:val="20"/>
                <w:szCs w:val="20"/>
              </w:rPr>
            </w:pPr>
            <w:r>
              <w:rPr>
                <w:rFonts w:ascii="Arial" w:hAnsi="Arial" w:cs="Arial"/>
                <w:color w:val="000000"/>
                <w:sz w:val="20"/>
                <w:szCs w:val="20"/>
              </w:rPr>
              <w:t>04:26</w:t>
            </w:r>
          </w:p>
        </w:tc>
        <w:tc>
          <w:tcPr>
            <w:tcW w:w="809" w:type="dxa"/>
            <w:tcBorders>
              <w:top w:val="nil"/>
              <w:left w:val="nil"/>
              <w:bottom w:val="nil"/>
              <w:right w:val="nil"/>
            </w:tcBorders>
            <w:shd w:val="clear" w:color="auto" w:fill="auto"/>
            <w:vAlign w:val="bottom"/>
            <w:hideMark/>
          </w:tcPr>
          <w:p w14:paraId="6E68F4FD" w14:textId="77777777" w:rsidR="00A37681" w:rsidRDefault="00A37681">
            <w:pPr>
              <w:jc w:val="right"/>
              <w:rPr>
                <w:rFonts w:ascii="Arial" w:hAnsi="Arial" w:cs="Arial"/>
                <w:color w:val="000000"/>
                <w:sz w:val="20"/>
                <w:szCs w:val="20"/>
              </w:rPr>
            </w:pPr>
            <w:r>
              <w:rPr>
                <w:rFonts w:ascii="Arial" w:hAnsi="Arial" w:cs="Arial"/>
                <w:color w:val="000000"/>
                <w:sz w:val="20"/>
                <w:szCs w:val="20"/>
              </w:rPr>
              <w:t>15:31:08</w:t>
            </w:r>
          </w:p>
        </w:tc>
        <w:tc>
          <w:tcPr>
            <w:tcW w:w="1108" w:type="dxa"/>
            <w:tcBorders>
              <w:top w:val="nil"/>
              <w:left w:val="nil"/>
              <w:bottom w:val="nil"/>
              <w:right w:val="nil"/>
            </w:tcBorders>
            <w:shd w:val="clear" w:color="auto" w:fill="auto"/>
            <w:vAlign w:val="bottom"/>
            <w:hideMark/>
          </w:tcPr>
          <w:p w14:paraId="4B8B8C3D"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438FE397"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021AF31F" w14:textId="77777777" w:rsidR="00A37681" w:rsidRDefault="00A37681">
            <w:pPr>
              <w:jc w:val="right"/>
              <w:rPr>
                <w:rFonts w:ascii="Arial" w:hAnsi="Arial" w:cs="Arial"/>
                <w:color w:val="000000"/>
                <w:sz w:val="20"/>
                <w:szCs w:val="20"/>
              </w:rPr>
            </w:pPr>
            <w:r>
              <w:rPr>
                <w:rFonts w:ascii="Arial" w:hAnsi="Arial" w:cs="Arial"/>
                <w:color w:val="000000"/>
                <w:sz w:val="20"/>
                <w:szCs w:val="20"/>
              </w:rPr>
              <w:t>0,42</w:t>
            </w:r>
          </w:p>
        </w:tc>
      </w:tr>
      <w:tr w:rsidR="00A37681" w14:paraId="36C80AD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E74978E" w14:textId="77777777" w:rsidR="00A37681" w:rsidRDefault="00A37681">
            <w:pPr>
              <w:jc w:val="right"/>
              <w:rPr>
                <w:rFonts w:ascii="Arial" w:hAnsi="Arial" w:cs="Arial"/>
                <w:color w:val="000000"/>
                <w:sz w:val="20"/>
                <w:szCs w:val="20"/>
              </w:rPr>
            </w:pPr>
            <w:r>
              <w:rPr>
                <w:rFonts w:ascii="Arial" w:hAnsi="Arial" w:cs="Arial"/>
                <w:color w:val="000000"/>
                <w:sz w:val="20"/>
                <w:szCs w:val="20"/>
              </w:rPr>
              <w:t>04:31</w:t>
            </w:r>
          </w:p>
        </w:tc>
        <w:tc>
          <w:tcPr>
            <w:tcW w:w="809" w:type="dxa"/>
            <w:tcBorders>
              <w:top w:val="nil"/>
              <w:left w:val="nil"/>
              <w:bottom w:val="nil"/>
              <w:right w:val="nil"/>
            </w:tcBorders>
            <w:shd w:val="clear" w:color="D9D9D9" w:fill="D9D9D9"/>
            <w:vAlign w:val="bottom"/>
            <w:hideMark/>
          </w:tcPr>
          <w:p w14:paraId="39E70EEF" w14:textId="77777777" w:rsidR="00A37681" w:rsidRDefault="00A37681">
            <w:pPr>
              <w:jc w:val="right"/>
              <w:rPr>
                <w:rFonts w:ascii="Arial" w:hAnsi="Arial" w:cs="Arial"/>
                <w:color w:val="000000"/>
                <w:sz w:val="20"/>
                <w:szCs w:val="20"/>
              </w:rPr>
            </w:pPr>
            <w:r>
              <w:rPr>
                <w:rFonts w:ascii="Arial" w:hAnsi="Arial" w:cs="Arial"/>
                <w:color w:val="000000"/>
                <w:sz w:val="20"/>
                <w:szCs w:val="20"/>
              </w:rPr>
              <w:t>15:31:13</w:t>
            </w:r>
          </w:p>
        </w:tc>
        <w:tc>
          <w:tcPr>
            <w:tcW w:w="1108" w:type="dxa"/>
            <w:tcBorders>
              <w:top w:val="nil"/>
              <w:left w:val="nil"/>
              <w:bottom w:val="nil"/>
              <w:right w:val="nil"/>
            </w:tcBorders>
            <w:shd w:val="clear" w:color="D9D9D9" w:fill="D9D9D9"/>
            <w:vAlign w:val="bottom"/>
            <w:hideMark/>
          </w:tcPr>
          <w:p w14:paraId="7034B353"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30D06273"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455DB3D0"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7C44EACC"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3543FCF" w14:textId="77777777" w:rsidR="00A37681" w:rsidRDefault="00A37681">
            <w:pPr>
              <w:jc w:val="right"/>
              <w:rPr>
                <w:rFonts w:ascii="Arial" w:hAnsi="Arial" w:cs="Arial"/>
                <w:color w:val="000000"/>
                <w:sz w:val="20"/>
                <w:szCs w:val="20"/>
              </w:rPr>
            </w:pPr>
            <w:r>
              <w:rPr>
                <w:rFonts w:ascii="Arial" w:hAnsi="Arial" w:cs="Arial"/>
                <w:color w:val="000000"/>
                <w:sz w:val="20"/>
                <w:szCs w:val="20"/>
              </w:rPr>
              <w:t>04:37</w:t>
            </w:r>
          </w:p>
        </w:tc>
        <w:tc>
          <w:tcPr>
            <w:tcW w:w="809" w:type="dxa"/>
            <w:tcBorders>
              <w:top w:val="nil"/>
              <w:left w:val="nil"/>
              <w:bottom w:val="nil"/>
              <w:right w:val="nil"/>
            </w:tcBorders>
            <w:shd w:val="clear" w:color="auto" w:fill="auto"/>
            <w:vAlign w:val="bottom"/>
            <w:hideMark/>
          </w:tcPr>
          <w:p w14:paraId="4220A50B" w14:textId="77777777" w:rsidR="00A37681" w:rsidRDefault="00A37681">
            <w:pPr>
              <w:jc w:val="right"/>
              <w:rPr>
                <w:rFonts w:ascii="Arial" w:hAnsi="Arial" w:cs="Arial"/>
                <w:color w:val="000000"/>
                <w:sz w:val="20"/>
                <w:szCs w:val="20"/>
              </w:rPr>
            </w:pPr>
            <w:r>
              <w:rPr>
                <w:rFonts w:ascii="Arial" w:hAnsi="Arial" w:cs="Arial"/>
                <w:color w:val="000000"/>
                <w:sz w:val="20"/>
                <w:szCs w:val="20"/>
              </w:rPr>
              <w:t>15:31:19</w:t>
            </w:r>
          </w:p>
        </w:tc>
        <w:tc>
          <w:tcPr>
            <w:tcW w:w="1108" w:type="dxa"/>
            <w:tcBorders>
              <w:top w:val="nil"/>
              <w:left w:val="nil"/>
              <w:bottom w:val="nil"/>
              <w:right w:val="nil"/>
            </w:tcBorders>
            <w:shd w:val="clear" w:color="auto" w:fill="auto"/>
            <w:vAlign w:val="bottom"/>
            <w:hideMark/>
          </w:tcPr>
          <w:p w14:paraId="79685D5A"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33D2350A"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2249977A"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3BE5BCDF"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AF09F3F" w14:textId="77777777" w:rsidR="00A37681" w:rsidRDefault="00A37681">
            <w:pPr>
              <w:jc w:val="right"/>
              <w:rPr>
                <w:rFonts w:ascii="Arial" w:hAnsi="Arial" w:cs="Arial"/>
                <w:color w:val="000000"/>
                <w:sz w:val="20"/>
                <w:szCs w:val="20"/>
              </w:rPr>
            </w:pPr>
            <w:r>
              <w:rPr>
                <w:rFonts w:ascii="Arial" w:hAnsi="Arial" w:cs="Arial"/>
                <w:color w:val="000000"/>
                <w:sz w:val="20"/>
                <w:szCs w:val="20"/>
              </w:rPr>
              <w:t>04:42</w:t>
            </w:r>
          </w:p>
        </w:tc>
        <w:tc>
          <w:tcPr>
            <w:tcW w:w="809" w:type="dxa"/>
            <w:tcBorders>
              <w:top w:val="nil"/>
              <w:left w:val="nil"/>
              <w:bottom w:val="nil"/>
              <w:right w:val="nil"/>
            </w:tcBorders>
            <w:shd w:val="clear" w:color="D9D9D9" w:fill="D9D9D9"/>
            <w:vAlign w:val="bottom"/>
            <w:hideMark/>
          </w:tcPr>
          <w:p w14:paraId="7C1A3FED" w14:textId="77777777" w:rsidR="00A37681" w:rsidRDefault="00A37681">
            <w:pPr>
              <w:jc w:val="right"/>
              <w:rPr>
                <w:rFonts w:ascii="Arial" w:hAnsi="Arial" w:cs="Arial"/>
                <w:color w:val="000000"/>
                <w:sz w:val="20"/>
                <w:szCs w:val="20"/>
              </w:rPr>
            </w:pPr>
            <w:r>
              <w:rPr>
                <w:rFonts w:ascii="Arial" w:hAnsi="Arial" w:cs="Arial"/>
                <w:color w:val="000000"/>
                <w:sz w:val="20"/>
                <w:szCs w:val="20"/>
              </w:rPr>
              <w:t>15:31:24</w:t>
            </w:r>
          </w:p>
        </w:tc>
        <w:tc>
          <w:tcPr>
            <w:tcW w:w="1108" w:type="dxa"/>
            <w:tcBorders>
              <w:top w:val="nil"/>
              <w:left w:val="nil"/>
              <w:bottom w:val="nil"/>
              <w:right w:val="nil"/>
            </w:tcBorders>
            <w:shd w:val="clear" w:color="D9D9D9" w:fill="D9D9D9"/>
            <w:vAlign w:val="bottom"/>
            <w:hideMark/>
          </w:tcPr>
          <w:p w14:paraId="161353AC"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7E7DA899"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35BA01D9"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72B26EB7"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78B8515" w14:textId="77777777" w:rsidR="00A37681" w:rsidRDefault="00A37681">
            <w:pPr>
              <w:jc w:val="right"/>
              <w:rPr>
                <w:rFonts w:ascii="Arial" w:hAnsi="Arial" w:cs="Arial"/>
                <w:color w:val="000000"/>
                <w:sz w:val="20"/>
                <w:szCs w:val="20"/>
              </w:rPr>
            </w:pPr>
            <w:r>
              <w:rPr>
                <w:rFonts w:ascii="Arial" w:hAnsi="Arial" w:cs="Arial"/>
                <w:color w:val="000000"/>
                <w:sz w:val="20"/>
                <w:szCs w:val="20"/>
              </w:rPr>
              <w:t>04:48</w:t>
            </w:r>
          </w:p>
        </w:tc>
        <w:tc>
          <w:tcPr>
            <w:tcW w:w="809" w:type="dxa"/>
            <w:tcBorders>
              <w:top w:val="nil"/>
              <w:left w:val="nil"/>
              <w:bottom w:val="nil"/>
              <w:right w:val="nil"/>
            </w:tcBorders>
            <w:shd w:val="clear" w:color="auto" w:fill="auto"/>
            <w:vAlign w:val="bottom"/>
            <w:hideMark/>
          </w:tcPr>
          <w:p w14:paraId="3E7D812C" w14:textId="77777777" w:rsidR="00A37681" w:rsidRDefault="00A37681">
            <w:pPr>
              <w:jc w:val="right"/>
              <w:rPr>
                <w:rFonts w:ascii="Arial" w:hAnsi="Arial" w:cs="Arial"/>
                <w:color w:val="000000"/>
                <w:sz w:val="20"/>
                <w:szCs w:val="20"/>
              </w:rPr>
            </w:pPr>
            <w:r>
              <w:rPr>
                <w:rFonts w:ascii="Arial" w:hAnsi="Arial" w:cs="Arial"/>
                <w:color w:val="000000"/>
                <w:sz w:val="20"/>
                <w:szCs w:val="20"/>
              </w:rPr>
              <w:t>15:31:30</w:t>
            </w:r>
          </w:p>
        </w:tc>
        <w:tc>
          <w:tcPr>
            <w:tcW w:w="1108" w:type="dxa"/>
            <w:tcBorders>
              <w:top w:val="nil"/>
              <w:left w:val="nil"/>
              <w:bottom w:val="nil"/>
              <w:right w:val="nil"/>
            </w:tcBorders>
            <w:shd w:val="clear" w:color="auto" w:fill="auto"/>
            <w:vAlign w:val="bottom"/>
            <w:hideMark/>
          </w:tcPr>
          <w:p w14:paraId="6FD14947"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4AF50FE5" w14:textId="77777777" w:rsidR="00A37681" w:rsidRDefault="00A37681">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auto" w:fill="auto"/>
            <w:vAlign w:val="bottom"/>
            <w:hideMark/>
          </w:tcPr>
          <w:p w14:paraId="366F9BA2" w14:textId="77777777" w:rsidR="00A37681" w:rsidRDefault="00A37681">
            <w:pPr>
              <w:jc w:val="right"/>
              <w:rPr>
                <w:rFonts w:ascii="Arial" w:hAnsi="Arial" w:cs="Arial"/>
                <w:color w:val="000000"/>
                <w:sz w:val="20"/>
                <w:szCs w:val="20"/>
              </w:rPr>
            </w:pPr>
            <w:r>
              <w:rPr>
                <w:rFonts w:ascii="Arial" w:hAnsi="Arial" w:cs="Arial"/>
                <w:color w:val="000000"/>
                <w:sz w:val="20"/>
                <w:szCs w:val="20"/>
              </w:rPr>
              <w:t>0,516</w:t>
            </w:r>
          </w:p>
        </w:tc>
      </w:tr>
      <w:tr w:rsidR="00A37681" w14:paraId="3387D5E5"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24E4CA7" w14:textId="77777777" w:rsidR="00A37681" w:rsidRDefault="00A37681">
            <w:pPr>
              <w:jc w:val="right"/>
              <w:rPr>
                <w:rFonts w:ascii="Arial" w:hAnsi="Arial" w:cs="Arial"/>
                <w:color w:val="000000"/>
                <w:sz w:val="20"/>
                <w:szCs w:val="20"/>
              </w:rPr>
            </w:pPr>
            <w:r>
              <w:rPr>
                <w:rFonts w:ascii="Arial" w:hAnsi="Arial" w:cs="Arial"/>
                <w:color w:val="000000"/>
                <w:sz w:val="20"/>
                <w:szCs w:val="20"/>
              </w:rPr>
              <w:t>04:53</w:t>
            </w:r>
          </w:p>
        </w:tc>
        <w:tc>
          <w:tcPr>
            <w:tcW w:w="809" w:type="dxa"/>
            <w:tcBorders>
              <w:top w:val="nil"/>
              <w:left w:val="nil"/>
              <w:bottom w:val="nil"/>
              <w:right w:val="nil"/>
            </w:tcBorders>
            <w:shd w:val="clear" w:color="D9D9D9" w:fill="D9D9D9"/>
            <w:vAlign w:val="bottom"/>
            <w:hideMark/>
          </w:tcPr>
          <w:p w14:paraId="50DF8B58" w14:textId="77777777" w:rsidR="00A37681" w:rsidRDefault="00A37681">
            <w:pPr>
              <w:jc w:val="right"/>
              <w:rPr>
                <w:rFonts w:ascii="Arial" w:hAnsi="Arial" w:cs="Arial"/>
                <w:color w:val="000000"/>
                <w:sz w:val="20"/>
                <w:szCs w:val="20"/>
              </w:rPr>
            </w:pPr>
            <w:r>
              <w:rPr>
                <w:rFonts w:ascii="Arial" w:hAnsi="Arial" w:cs="Arial"/>
                <w:color w:val="000000"/>
                <w:sz w:val="20"/>
                <w:szCs w:val="20"/>
              </w:rPr>
              <w:t>15:31:35</w:t>
            </w:r>
          </w:p>
        </w:tc>
        <w:tc>
          <w:tcPr>
            <w:tcW w:w="1108" w:type="dxa"/>
            <w:tcBorders>
              <w:top w:val="nil"/>
              <w:left w:val="nil"/>
              <w:bottom w:val="nil"/>
              <w:right w:val="nil"/>
            </w:tcBorders>
            <w:shd w:val="clear" w:color="D9D9D9" w:fill="D9D9D9"/>
            <w:vAlign w:val="bottom"/>
            <w:hideMark/>
          </w:tcPr>
          <w:p w14:paraId="2AF17F4B"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DAD2F4D"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47FC4249"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5BAFE993"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D2570D4" w14:textId="77777777" w:rsidR="00A37681" w:rsidRDefault="00A37681">
            <w:pPr>
              <w:jc w:val="right"/>
              <w:rPr>
                <w:rFonts w:ascii="Arial" w:hAnsi="Arial" w:cs="Arial"/>
                <w:color w:val="000000"/>
                <w:sz w:val="20"/>
                <w:szCs w:val="20"/>
              </w:rPr>
            </w:pPr>
            <w:r>
              <w:rPr>
                <w:rFonts w:ascii="Arial" w:hAnsi="Arial" w:cs="Arial"/>
                <w:color w:val="000000"/>
                <w:sz w:val="20"/>
                <w:szCs w:val="20"/>
              </w:rPr>
              <w:t>04:57</w:t>
            </w:r>
          </w:p>
        </w:tc>
        <w:tc>
          <w:tcPr>
            <w:tcW w:w="809" w:type="dxa"/>
            <w:tcBorders>
              <w:top w:val="nil"/>
              <w:left w:val="nil"/>
              <w:bottom w:val="nil"/>
              <w:right w:val="nil"/>
            </w:tcBorders>
            <w:shd w:val="clear" w:color="auto" w:fill="auto"/>
            <w:vAlign w:val="bottom"/>
            <w:hideMark/>
          </w:tcPr>
          <w:p w14:paraId="20666F87" w14:textId="77777777" w:rsidR="00A37681" w:rsidRDefault="00A37681">
            <w:pPr>
              <w:jc w:val="right"/>
              <w:rPr>
                <w:rFonts w:ascii="Arial" w:hAnsi="Arial" w:cs="Arial"/>
                <w:color w:val="000000"/>
                <w:sz w:val="20"/>
                <w:szCs w:val="20"/>
              </w:rPr>
            </w:pPr>
            <w:r>
              <w:rPr>
                <w:rFonts w:ascii="Arial" w:hAnsi="Arial" w:cs="Arial"/>
                <w:color w:val="000000"/>
                <w:sz w:val="20"/>
                <w:szCs w:val="20"/>
              </w:rPr>
              <w:t>15:31:39</w:t>
            </w:r>
          </w:p>
        </w:tc>
        <w:tc>
          <w:tcPr>
            <w:tcW w:w="1108" w:type="dxa"/>
            <w:tcBorders>
              <w:top w:val="nil"/>
              <w:left w:val="nil"/>
              <w:bottom w:val="nil"/>
              <w:right w:val="nil"/>
            </w:tcBorders>
            <w:shd w:val="clear" w:color="auto" w:fill="auto"/>
            <w:vAlign w:val="bottom"/>
            <w:hideMark/>
          </w:tcPr>
          <w:p w14:paraId="14D140EC"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3AB45E06"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486" w:type="dxa"/>
            <w:tcBorders>
              <w:top w:val="nil"/>
              <w:left w:val="nil"/>
              <w:bottom w:val="nil"/>
              <w:right w:val="single" w:sz="8" w:space="0" w:color="CCCCCC"/>
            </w:tcBorders>
            <w:shd w:val="clear" w:color="auto" w:fill="auto"/>
            <w:vAlign w:val="bottom"/>
            <w:hideMark/>
          </w:tcPr>
          <w:p w14:paraId="3487E02D" w14:textId="77777777" w:rsidR="00A37681" w:rsidRDefault="00A37681">
            <w:pPr>
              <w:jc w:val="right"/>
              <w:rPr>
                <w:rFonts w:ascii="Arial" w:hAnsi="Arial" w:cs="Arial"/>
                <w:color w:val="000000"/>
                <w:sz w:val="20"/>
                <w:szCs w:val="20"/>
              </w:rPr>
            </w:pPr>
            <w:r>
              <w:rPr>
                <w:rFonts w:ascii="Arial" w:hAnsi="Arial" w:cs="Arial"/>
                <w:color w:val="000000"/>
                <w:sz w:val="20"/>
                <w:szCs w:val="20"/>
              </w:rPr>
              <w:t>0,595</w:t>
            </w:r>
          </w:p>
        </w:tc>
      </w:tr>
      <w:tr w:rsidR="00A37681" w14:paraId="09CAE6D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6A09455" w14:textId="77777777" w:rsidR="00A37681" w:rsidRDefault="00A37681">
            <w:pPr>
              <w:jc w:val="right"/>
              <w:rPr>
                <w:rFonts w:ascii="Arial" w:hAnsi="Arial" w:cs="Arial"/>
                <w:color w:val="000000"/>
                <w:sz w:val="20"/>
                <w:szCs w:val="20"/>
              </w:rPr>
            </w:pPr>
            <w:r>
              <w:rPr>
                <w:rFonts w:ascii="Arial" w:hAnsi="Arial" w:cs="Arial"/>
                <w:color w:val="000000"/>
                <w:sz w:val="20"/>
                <w:szCs w:val="20"/>
              </w:rPr>
              <w:t>05:03</w:t>
            </w:r>
          </w:p>
        </w:tc>
        <w:tc>
          <w:tcPr>
            <w:tcW w:w="809" w:type="dxa"/>
            <w:tcBorders>
              <w:top w:val="nil"/>
              <w:left w:val="nil"/>
              <w:bottom w:val="nil"/>
              <w:right w:val="nil"/>
            </w:tcBorders>
            <w:shd w:val="clear" w:color="D9D9D9" w:fill="D9D9D9"/>
            <w:vAlign w:val="bottom"/>
            <w:hideMark/>
          </w:tcPr>
          <w:p w14:paraId="596731E1" w14:textId="77777777" w:rsidR="00A37681" w:rsidRDefault="00A37681">
            <w:pPr>
              <w:jc w:val="right"/>
              <w:rPr>
                <w:rFonts w:ascii="Arial" w:hAnsi="Arial" w:cs="Arial"/>
                <w:color w:val="000000"/>
                <w:sz w:val="20"/>
                <w:szCs w:val="20"/>
              </w:rPr>
            </w:pPr>
            <w:r>
              <w:rPr>
                <w:rFonts w:ascii="Arial" w:hAnsi="Arial" w:cs="Arial"/>
                <w:color w:val="000000"/>
                <w:sz w:val="20"/>
                <w:szCs w:val="20"/>
              </w:rPr>
              <w:t>15:31:45</w:t>
            </w:r>
          </w:p>
        </w:tc>
        <w:tc>
          <w:tcPr>
            <w:tcW w:w="1108" w:type="dxa"/>
            <w:tcBorders>
              <w:top w:val="nil"/>
              <w:left w:val="nil"/>
              <w:bottom w:val="nil"/>
              <w:right w:val="nil"/>
            </w:tcBorders>
            <w:shd w:val="clear" w:color="D9D9D9" w:fill="D9D9D9"/>
            <w:vAlign w:val="bottom"/>
            <w:hideMark/>
          </w:tcPr>
          <w:p w14:paraId="66F17CFF"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595530EE"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344302B0" w14:textId="77777777" w:rsidR="00A37681" w:rsidRDefault="00A37681">
            <w:pPr>
              <w:jc w:val="right"/>
              <w:rPr>
                <w:rFonts w:ascii="Arial" w:hAnsi="Arial" w:cs="Arial"/>
                <w:color w:val="000000"/>
                <w:sz w:val="20"/>
                <w:szCs w:val="20"/>
              </w:rPr>
            </w:pPr>
            <w:r>
              <w:rPr>
                <w:rFonts w:ascii="Arial" w:hAnsi="Arial" w:cs="Arial"/>
                <w:color w:val="000000"/>
                <w:sz w:val="20"/>
                <w:szCs w:val="20"/>
              </w:rPr>
              <w:t>0,43</w:t>
            </w:r>
          </w:p>
        </w:tc>
      </w:tr>
      <w:tr w:rsidR="00A37681" w14:paraId="1413ABF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805A157" w14:textId="77777777" w:rsidR="00A37681" w:rsidRDefault="00A37681">
            <w:pPr>
              <w:jc w:val="right"/>
              <w:rPr>
                <w:rFonts w:ascii="Arial" w:hAnsi="Arial" w:cs="Arial"/>
                <w:color w:val="000000"/>
                <w:sz w:val="20"/>
                <w:szCs w:val="20"/>
              </w:rPr>
            </w:pPr>
            <w:r>
              <w:rPr>
                <w:rFonts w:ascii="Arial" w:hAnsi="Arial" w:cs="Arial"/>
                <w:color w:val="000000"/>
                <w:sz w:val="20"/>
                <w:szCs w:val="20"/>
              </w:rPr>
              <w:t>05:08</w:t>
            </w:r>
          </w:p>
        </w:tc>
        <w:tc>
          <w:tcPr>
            <w:tcW w:w="809" w:type="dxa"/>
            <w:tcBorders>
              <w:top w:val="nil"/>
              <w:left w:val="nil"/>
              <w:bottom w:val="nil"/>
              <w:right w:val="nil"/>
            </w:tcBorders>
            <w:shd w:val="clear" w:color="auto" w:fill="auto"/>
            <w:vAlign w:val="bottom"/>
            <w:hideMark/>
          </w:tcPr>
          <w:p w14:paraId="1B0B500A" w14:textId="77777777" w:rsidR="00A37681" w:rsidRDefault="00A37681">
            <w:pPr>
              <w:jc w:val="right"/>
              <w:rPr>
                <w:rFonts w:ascii="Arial" w:hAnsi="Arial" w:cs="Arial"/>
                <w:color w:val="000000"/>
                <w:sz w:val="20"/>
                <w:szCs w:val="20"/>
              </w:rPr>
            </w:pPr>
            <w:r>
              <w:rPr>
                <w:rFonts w:ascii="Arial" w:hAnsi="Arial" w:cs="Arial"/>
                <w:color w:val="000000"/>
                <w:sz w:val="20"/>
                <w:szCs w:val="20"/>
              </w:rPr>
              <w:t>15:31:50</w:t>
            </w:r>
          </w:p>
        </w:tc>
        <w:tc>
          <w:tcPr>
            <w:tcW w:w="1108" w:type="dxa"/>
            <w:tcBorders>
              <w:top w:val="nil"/>
              <w:left w:val="nil"/>
              <w:bottom w:val="nil"/>
              <w:right w:val="nil"/>
            </w:tcBorders>
            <w:shd w:val="clear" w:color="auto" w:fill="auto"/>
            <w:vAlign w:val="bottom"/>
            <w:hideMark/>
          </w:tcPr>
          <w:p w14:paraId="1C0A436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50C8DA53"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446C916C"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799CEB3F"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1B8BA08" w14:textId="77777777" w:rsidR="00A37681" w:rsidRDefault="00A37681">
            <w:pPr>
              <w:jc w:val="right"/>
              <w:rPr>
                <w:rFonts w:ascii="Arial" w:hAnsi="Arial" w:cs="Arial"/>
                <w:color w:val="000000"/>
                <w:sz w:val="20"/>
                <w:szCs w:val="20"/>
              </w:rPr>
            </w:pPr>
            <w:r>
              <w:rPr>
                <w:rFonts w:ascii="Arial" w:hAnsi="Arial" w:cs="Arial"/>
                <w:color w:val="000000"/>
                <w:sz w:val="20"/>
                <w:szCs w:val="20"/>
              </w:rPr>
              <w:t>05:12</w:t>
            </w:r>
          </w:p>
        </w:tc>
        <w:tc>
          <w:tcPr>
            <w:tcW w:w="809" w:type="dxa"/>
            <w:tcBorders>
              <w:top w:val="nil"/>
              <w:left w:val="nil"/>
              <w:bottom w:val="nil"/>
              <w:right w:val="nil"/>
            </w:tcBorders>
            <w:shd w:val="clear" w:color="D9D9D9" w:fill="D9D9D9"/>
            <w:vAlign w:val="bottom"/>
            <w:hideMark/>
          </w:tcPr>
          <w:p w14:paraId="36C5B18E" w14:textId="77777777" w:rsidR="00A37681" w:rsidRDefault="00A37681">
            <w:pPr>
              <w:jc w:val="right"/>
              <w:rPr>
                <w:rFonts w:ascii="Arial" w:hAnsi="Arial" w:cs="Arial"/>
                <w:color w:val="000000"/>
                <w:sz w:val="20"/>
                <w:szCs w:val="20"/>
              </w:rPr>
            </w:pPr>
            <w:r>
              <w:rPr>
                <w:rFonts w:ascii="Arial" w:hAnsi="Arial" w:cs="Arial"/>
                <w:color w:val="000000"/>
                <w:sz w:val="20"/>
                <w:szCs w:val="20"/>
              </w:rPr>
              <w:t>15:31:54</w:t>
            </w:r>
          </w:p>
        </w:tc>
        <w:tc>
          <w:tcPr>
            <w:tcW w:w="1108" w:type="dxa"/>
            <w:tcBorders>
              <w:top w:val="nil"/>
              <w:left w:val="nil"/>
              <w:bottom w:val="nil"/>
              <w:right w:val="nil"/>
            </w:tcBorders>
            <w:shd w:val="clear" w:color="D9D9D9" w:fill="D9D9D9"/>
            <w:vAlign w:val="bottom"/>
            <w:hideMark/>
          </w:tcPr>
          <w:p w14:paraId="59395699"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7BC0666"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534E3039"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29C1D017"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3F9C959" w14:textId="77777777" w:rsidR="00A37681" w:rsidRDefault="00A37681">
            <w:pPr>
              <w:jc w:val="right"/>
              <w:rPr>
                <w:rFonts w:ascii="Arial" w:hAnsi="Arial" w:cs="Arial"/>
                <w:color w:val="000000"/>
                <w:sz w:val="20"/>
                <w:szCs w:val="20"/>
              </w:rPr>
            </w:pPr>
            <w:r>
              <w:rPr>
                <w:rFonts w:ascii="Arial" w:hAnsi="Arial" w:cs="Arial"/>
                <w:color w:val="000000"/>
                <w:sz w:val="20"/>
                <w:szCs w:val="20"/>
              </w:rPr>
              <w:t>05:17</w:t>
            </w:r>
          </w:p>
        </w:tc>
        <w:tc>
          <w:tcPr>
            <w:tcW w:w="809" w:type="dxa"/>
            <w:tcBorders>
              <w:top w:val="nil"/>
              <w:left w:val="nil"/>
              <w:bottom w:val="nil"/>
              <w:right w:val="nil"/>
            </w:tcBorders>
            <w:shd w:val="clear" w:color="auto" w:fill="auto"/>
            <w:vAlign w:val="bottom"/>
            <w:hideMark/>
          </w:tcPr>
          <w:p w14:paraId="70AE1FBD" w14:textId="77777777" w:rsidR="00A37681" w:rsidRDefault="00A37681">
            <w:pPr>
              <w:jc w:val="right"/>
              <w:rPr>
                <w:rFonts w:ascii="Arial" w:hAnsi="Arial" w:cs="Arial"/>
                <w:color w:val="000000"/>
                <w:sz w:val="20"/>
                <w:szCs w:val="20"/>
              </w:rPr>
            </w:pPr>
            <w:r>
              <w:rPr>
                <w:rFonts w:ascii="Arial" w:hAnsi="Arial" w:cs="Arial"/>
                <w:color w:val="000000"/>
                <w:sz w:val="20"/>
                <w:szCs w:val="20"/>
              </w:rPr>
              <w:t>15:31:59</w:t>
            </w:r>
          </w:p>
        </w:tc>
        <w:tc>
          <w:tcPr>
            <w:tcW w:w="1108" w:type="dxa"/>
            <w:tcBorders>
              <w:top w:val="nil"/>
              <w:left w:val="nil"/>
              <w:bottom w:val="nil"/>
              <w:right w:val="nil"/>
            </w:tcBorders>
            <w:shd w:val="clear" w:color="auto" w:fill="auto"/>
            <w:vAlign w:val="bottom"/>
            <w:hideMark/>
          </w:tcPr>
          <w:p w14:paraId="63048FA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41077BB1"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57210B78"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2B526E2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B58BF80" w14:textId="77777777" w:rsidR="00A37681" w:rsidRDefault="00A37681">
            <w:pPr>
              <w:jc w:val="right"/>
              <w:rPr>
                <w:rFonts w:ascii="Arial" w:hAnsi="Arial" w:cs="Arial"/>
                <w:color w:val="000000"/>
                <w:sz w:val="20"/>
                <w:szCs w:val="20"/>
              </w:rPr>
            </w:pPr>
            <w:r>
              <w:rPr>
                <w:rFonts w:ascii="Arial" w:hAnsi="Arial" w:cs="Arial"/>
                <w:color w:val="000000"/>
                <w:sz w:val="20"/>
                <w:szCs w:val="20"/>
              </w:rPr>
              <w:t>05:23</w:t>
            </w:r>
          </w:p>
        </w:tc>
        <w:tc>
          <w:tcPr>
            <w:tcW w:w="809" w:type="dxa"/>
            <w:tcBorders>
              <w:top w:val="nil"/>
              <w:left w:val="nil"/>
              <w:bottom w:val="nil"/>
              <w:right w:val="nil"/>
            </w:tcBorders>
            <w:shd w:val="clear" w:color="D9D9D9" w:fill="D9D9D9"/>
            <w:vAlign w:val="bottom"/>
            <w:hideMark/>
          </w:tcPr>
          <w:p w14:paraId="66B74D5E" w14:textId="77777777" w:rsidR="00A37681" w:rsidRDefault="00A37681">
            <w:pPr>
              <w:jc w:val="right"/>
              <w:rPr>
                <w:rFonts w:ascii="Arial" w:hAnsi="Arial" w:cs="Arial"/>
                <w:color w:val="000000"/>
                <w:sz w:val="20"/>
                <w:szCs w:val="20"/>
              </w:rPr>
            </w:pPr>
            <w:r>
              <w:rPr>
                <w:rFonts w:ascii="Arial" w:hAnsi="Arial" w:cs="Arial"/>
                <w:color w:val="000000"/>
                <w:sz w:val="20"/>
                <w:szCs w:val="20"/>
              </w:rPr>
              <w:t>15:32:05</w:t>
            </w:r>
          </w:p>
        </w:tc>
        <w:tc>
          <w:tcPr>
            <w:tcW w:w="1108" w:type="dxa"/>
            <w:tcBorders>
              <w:top w:val="nil"/>
              <w:left w:val="nil"/>
              <w:bottom w:val="nil"/>
              <w:right w:val="nil"/>
            </w:tcBorders>
            <w:shd w:val="clear" w:color="D9D9D9" w:fill="D9D9D9"/>
            <w:vAlign w:val="bottom"/>
            <w:hideMark/>
          </w:tcPr>
          <w:p w14:paraId="211FEE03"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60FA9AEA"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0915FB32"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48A14C5C"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457ADF9" w14:textId="77777777" w:rsidR="00A37681" w:rsidRDefault="00A37681">
            <w:pPr>
              <w:jc w:val="right"/>
              <w:rPr>
                <w:rFonts w:ascii="Arial" w:hAnsi="Arial" w:cs="Arial"/>
                <w:color w:val="000000"/>
                <w:sz w:val="20"/>
                <w:szCs w:val="20"/>
              </w:rPr>
            </w:pPr>
            <w:r>
              <w:rPr>
                <w:rFonts w:ascii="Arial" w:hAnsi="Arial" w:cs="Arial"/>
                <w:color w:val="000000"/>
                <w:sz w:val="20"/>
                <w:szCs w:val="20"/>
              </w:rPr>
              <w:t>05:28</w:t>
            </w:r>
          </w:p>
        </w:tc>
        <w:tc>
          <w:tcPr>
            <w:tcW w:w="809" w:type="dxa"/>
            <w:tcBorders>
              <w:top w:val="nil"/>
              <w:left w:val="nil"/>
              <w:bottom w:val="nil"/>
              <w:right w:val="nil"/>
            </w:tcBorders>
            <w:shd w:val="clear" w:color="auto" w:fill="auto"/>
            <w:vAlign w:val="bottom"/>
            <w:hideMark/>
          </w:tcPr>
          <w:p w14:paraId="02B9F5F6" w14:textId="77777777" w:rsidR="00A37681" w:rsidRDefault="00A37681">
            <w:pPr>
              <w:jc w:val="right"/>
              <w:rPr>
                <w:rFonts w:ascii="Arial" w:hAnsi="Arial" w:cs="Arial"/>
                <w:color w:val="000000"/>
                <w:sz w:val="20"/>
                <w:szCs w:val="20"/>
              </w:rPr>
            </w:pPr>
            <w:r>
              <w:rPr>
                <w:rFonts w:ascii="Arial" w:hAnsi="Arial" w:cs="Arial"/>
                <w:color w:val="000000"/>
                <w:sz w:val="20"/>
                <w:szCs w:val="20"/>
              </w:rPr>
              <w:t>15:32:10</w:t>
            </w:r>
          </w:p>
        </w:tc>
        <w:tc>
          <w:tcPr>
            <w:tcW w:w="1108" w:type="dxa"/>
            <w:tcBorders>
              <w:top w:val="nil"/>
              <w:left w:val="nil"/>
              <w:bottom w:val="nil"/>
              <w:right w:val="nil"/>
            </w:tcBorders>
            <w:shd w:val="clear" w:color="auto" w:fill="auto"/>
            <w:vAlign w:val="bottom"/>
            <w:hideMark/>
          </w:tcPr>
          <w:p w14:paraId="331DA34D"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130E9F03"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32F6FEFF"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1DE0E5B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EFB4973" w14:textId="77777777" w:rsidR="00A37681" w:rsidRDefault="00A37681">
            <w:pPr>
              <w:jc w:val="right"/>
              <w:rPr>
                <w:rFonts w:ascii="Arial" w:hAnsi="Arial" w:cs="Arial"/>
                <w:color w:val="000000"/>
                <w:sz w:val="20"/>
                <w:szCs w:val="20"/>
              </w:rPr>
            </w:pPr>
            <w:r>
              <w:rPr>
                <w:rFonts w:ascii="Arial" w:hAnsi="Arial" w:cs="Arial"/>
                <w:color w:val="000000"/>
                <w:sz w:val="20"/>
                <w:szCs w:val="20"/>
              </w:rPr>
              <w:t>05:33</w:t>
            </w:r>
          </w:p>
        </w:tc>
        <w:tc>
          <w:tcPr>
            <w:tcW w:w="809" w:type="dxa"/>
            <w:tcBorders>
              <w:top w:val="nil"/>
              <w:left w:val="nil"/>
              <w:bottom w:val="nil"/>
              <w:right w:val="nil"/>
            </w:tcBorders>
            <w:shd w:val="clear" w:color="D9D9D9" w:fill="D9D9D9"/>
            <w:vAlign w:val="bottom"/>
            <w:hideMark/>
          </w:tcPr>
          <w:p w14:paraId="393DAD6D" w14:textId="77777777" w:rsidR="00A37681" w:rsidRDefault="00A37681">
            <w:pPr>
              <w:jc w:val="right"/>
              <w:rPr>
                <w:rFonts w:ascii="Arial" w:hAnsi="Arial" w:cs="Arial"/>
                <w:color w:val="000000"/>
                <w:sz w:val="20"/>
                <w:szCs w:val="20"/>
              </w:rPr>
            </w:pPr>
            <w:r>
              <w:rPr>
                <w:rFonts w:ascii="Arial" w:hAnsi="Arial" w:cs="Arial"/>
                <w:color w:val="000000"/>
                <w:sz w:val="20"/>
                <w:szCs w:val="20"/>
              </w:rPr>
              <w:t>15:32:15</w:t>
            </w:r>
          </w:p>
        </w:tc>
        <w:tc>
          <w:tcPr>
            <w:tcW w:w="1108" w:type="dxa"/>
            <w:tcBorders>
              <w:top w:val="nil"/>
              <w:left w:val="nil"/>
              <w:bottom w:val="nil"/>
              <w:right w:val="nil"/>
            </w:tcBorders>
            <w:shd w:val="clear" w:color="D9D9D9" w:fill="D9D9D9"/>
            <w:vAlign w:val="bottom"/>
            <w:hideMark/>
          </w:tcPr>
          <w:p w14:paraId="0E32F0C3"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534B2B3A"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05C6275E" w14:textId="77777777" w:rsidR="00A37681" w:rsidRDefault="00A37681">
            <w:pPr>
              <w:jc w:val="right"/>
              <w:rPr>
                <w:rFonts w:ascii="Arial" w:hAnsi="Arial" w:cs="Arial"/>
                <w:color w:val="000000"/>
                <w:sz w:val="20"/>
                <w:szCs w:val="20"/>
              </w:rPr>
            </w:pPr>
            <w:r>
              <w:rPr>
                <w:rFonts w:ascii="Arial" w:hAnsi="Arial" w:cs="Arial"/>
                <w:color w:val="000000"/>
                <w:sz w:val="20"/>
                <w:szCs w:val="20"/>
              </w:rPr>
              <w:t>0,42</w:t>
            </w:r>
          </w:p>
        </w:tc>
      </w:tr>
      <w:tr w:rsidR="00A37681" w14:paraId="478B8D2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7D96988" w14:textId="77777777" w:rsidR="00A37681" w:rsidRDefault="00A37681">
            <w:pPr>
              <w:jc w:val="right"/>
              <w:rPr>
                <w:rFonts w:ascii="Arial" w:hAnsi="Arial" w:cs="Arial"/>
                <w:color w:val="000000"/>
                <w:sz w:val="20"/>
                <w:szCs w:val="20"/>
              </w:rPr>
            </w:pPr>
            <w:r>
              <w:rPr>
                <w:rFonts w:ascii="Arial" w:hAnsi="Arial" w:cs="Arial"/>
                <w:color w:val="000000"/>
                <w:sz w:val="20"/>
                <w:szCs w:val="20"/>
              </w:rPr>
              <w:t>05:38</w:t>
            </w:r>
          </w:p>
        </w:tc>
        <w:tc>
          <w:tcPr>
            <w:tcW w:w="809" w:type="dxa"/>
            <w:tcBorders>
              <w:top w:val="nil"/>
              <w:left w:val="nil"/>
              <w:bottom w:val="nil"/>
              <w:right w:val="nil"/>
            </w:tcBorders>
            <w:shd w:val="clear" w:color="auto" w:fill="auto"/>
            <w:vAlign w:val="bottom"/>
            <w:hideMark/>
          </w:tcPr>
          <w:p w14:paraId="4AB26E42" w14:textId="77777777" w:rsidR="00A37681" w:rsidRDefault="00A37681">
            <w:pPr>
              <w:jc w:val="right"/>
              <w:rPr>
                <w:rFonts w:ascii="Arial" w:hAnsi="Arial" w:cs="Arial"/>
                <w:color w:val="000000"/>
                <w:sz w:val="20"/>
                <w:szCs w:val="20"/>
              </w:rPr>
            </w:pPr>
            <w:r>
              <w:rPr>
                <w:rFonts w:ascii="Arial" w:hAnsi="Arial" w:cs="Arial"/>
                <w:color w:val="000000"/>
                <w:sz w:val="20"/>
                <w:szCs w:val="20"/>
              </w:rPr>
              <w:t>15:32:20</w:t>
            </w:r>
          </w:p>
        </w:tc>
        <w:tc>
          <w:tcPr>
            <w:tcW w:w="1108" w:type="dxa"/>
            <w:tcBorders>
              <w:top w:val="nil"/>
              <w:left w:val="nil"/>
              <w:bottom w:val="nil"/>
              <w:right w:val="nil"/>
            </w:tcBorders>
            <w:shd w:val="clear" w:color="auto" w:fill="auto"/>
            <w:vAlign w:val="bottom"/>
            <w:hideMark/>
          </w:tcPr>
          <w:p w14:paraId="3A3CAA60"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4460FAE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5785EABF"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25850E20"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FB232D5" w14:textId="77777777" w:rsidR="00A37681" w:rsidRDefault="00A37681">
            <w:pPr>
              <w:jc w:val="right"/>
              <w:rPr>
                <w:rFonts w:ascii="Arial" w:hAnsi="Arial" w:cs="Arial"/>
                <w:color w:val="000000"/>
                <w:sz w:val="20"/>
                <w:szCs w:val="20"/>
              </w:rPr>
            </w:pPr>
            <w:r>
              <w:rPr>
                <w:rFonts w:ascii="Arial" w:hAnsi="Arial" w:cs="Arial"/>
                <w:color w:val="000000"/>
                <w:sz w:val="20"/>
                <w:szCs w:val="20"/>
              </w:rPr>
              <w:t>05:43</w:t>
            </w:r>
          </w:p>
        </w:tc>
        <w:tc>
          <w:tcPr>
            <w:tcW w:w="809" w:type="dxa"/>
            <w:tcBorders>
              <w:top w:val="nil"/>
              <w:left w:val="nil"/>
              <w:bottom w:val="nil"/>
              <w:right w:val="nil"/>
            </w:tcBorders>
            <w:shd w:val="clear" w:color="D9D9D9" w:fill="D9D9D9"/>
            <w:vAlign w:val="bottom"/>
            <w:hideMark/>
          </w:tcPr>
          <w:p w14:paraId="0254FB49" w14:textId="77777777" w:rsidR="00A37681" w:rsidRDefault="00A37681">
            <w:pPr>
              <w:jc w:val="right"/>
              <w:rPr>
                <w:rFonts w:ascii="Arial" w:hAnsi="Arial" w:cs="Arial"/>
                <w:color w:val="000000"/>
                <w:sz w:val="20"/>
                <w:szCs w:val="20"/>
              </w:rPr>
            </w:pPr>
            <w:r>
              <w:rPr>
                <w:rFonts w:ascii="Arial" w:hAnsi="Arial" w:cs="Arial"/>
                <w:color w:val="000000"/>
                <w:sz w:val="20"/>
                <w:szCs w:val="20"/>
              </w:rPr>
              <w:t>15:32:25</w:t>
            </w:r>
          </w:p>
        </w:tc>
        <w:tc>
          <w:tcPr>
            <w:tcW w:w="1108" w:type="dxa"/>
            <w:tcBorders>
              <w:top w:val="nil"/>
              <w:left w:val="nil"/>
              <w:bottom w:val="nil"/>
              <w:right w:val="nil"/>
            </w:tcBorders>
            <w:shd w:val="clear" w:color="D9D9D9" w:fill="D9D9D9"/>
            <w:vAlign w:val="bottom"/>
            <w:hideMark/>
          </w:tcPr>
          <w:p w14:paraId="1138D433"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C31503E"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1AE02F58"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302F3A6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C7B9C37" w14:textId="77777777" w:rsidR="00A37681" w:rsidRDefault="00A37681">
            <w:pPr>
              <w:jc w:val="right"/>
              <w:rPr>
                <w:rFonts w:ascii="Arial" w:hAnsi="Arial" w:cs="Arial"/>
                <w:color w:val="000000"/>
                <w:sz w:val="20"/>
                <w:szCs w:val="20"/>
              </w:rPr>
            </w:pPr>
            <w:r>
              <w:rPr>
                <w:rFonts w:ascii="Arial" w:hAnsi="Arial" w:cs="Arial"/>
                <w:color w:val="000000"/>
                <w:sz w:val="20"/>
                <w:szCs w:val="20"/>
              </w:rPr>
              <w:t>05:49</w:t>
            </w:r>
          </w:p>
        </w:tc>
        <w:tc>
          <w:tcPr>
            <w:tcW w:w="809" w:type="dxa"/>
            <w:tcBorders>
              <w:top w:val="nil"/>
              <w:left w:val="nil"/>
              <w:bottom w:val="nil"/>
              <w:right w:val="nil"/>
            </w:tcBorders>
            <w:shd w:val="clear" w:color="auto" w:fill="auto"/>
            <w:vAlign w:val="bottom"/>
            <w:hideMark/>
          </w:tcPr>
          <w:p w14:paraId="2D24EBD5" w14:textId="77777777" w:rsidR="00A37681" w:rsidRDefault="00A37681">
            <w:pPr>
              <w:jc w:val="right"/>
              <w:rPr>
                <w:rFonts w:ascii="Arial" w:hAnsi="Arial" w:cs="Arial"/>
                <w:color w:val="000000"/>
                <w:sz w:val="20"/>
                <w:szCs w:val="20"/>
              </w:rPr>
            </w:pPr>
            <w:r>
              <w:rPr>
                <w:rFonts w:ascii="Arial" w:hAnsi="Arial" w:cs="Arial"/>
                <w:color w:val="000000"/>
                <w:sz w:val="20"/>
                <w:szCs w:val="20"/>
              </w:rPr>
              <w:t>15:32:31</w:t>
            </w:r>
          </w:p>
        </w:tc>
        <w:tc>
          <w:tcPr>
            <w:tcW w:w="1108" w:type="dxa"/>
            <w:tcBorders>
              <w:top w:val="nil"/>
              <w:left w:val="nil"/>
              <w:bottom w:val="nil"/>
              <w:right w:val="nil"/>
            </w:tcBorders>
            <w:shd w:val="clear" w:color="auto" w:fill="auto"/>
            <w:vAlign w:val="bottom"/>
            <w:hideMark/>
          </w:tcPr>
          <w:p w14:paraId="7C781BF9"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26D6183E"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7E6CD4DE"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230BED9D"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EDFDDFB" w14:textId="77777777" w:rsidR="00A37681" w:rsidRDefault="00A37681">
            <w:pPr>
              <w:jc w:val="right"/>
              <w:rPr>
                <w:rFonts w:ascii="Arial" w:hAnsi="Arial" w:cs="Arial"/>
                <w:color w:val="000000"/>
                <w:sz w:val="20"/>
                <w:szCs w:val="20"/>
              </w:rPr>
            </w:pPr>
            <w:r>
              <w:rPr>
                <w:rFonts w:ascii="Arial" w:hAnsi="Arial" w:cs="Arial"/>
                <w:color w:val="000000"/>
                <w:sz w:val="20"/>
                <w:szCs w:val="20"/>
              </w:rPr>
              <w:t>05:54</w:t>
            </w:r>
          </w:p>
        </w:tc>
        <w:tc>
          <w:tcPr>
            <w:tcW w:w="809" w:type="dxa"/>
            <w:tcBorders>
              <w:top w:val="nil"/>
              <w:left w:val="nil"/>
              <w:bottom w:val="nil"/>
              <w:right w:val="nil"/>
            </w:tcBorders>
            <w:shd w:val="clear" w:color="D9D9D9" w:fill="D9D9D9"/>
            <w:vAlign w:val="bottom"/>
            <w:hideMark/>
          </w:tcPr>
          <w:p w14:paraId="0D539CE2" w14:textId="77777777" w:rsidR="00A37681" w:rsidRDefault="00A37681">
            <w:pPr>
              <w:jc w:val="right"/>
              <w:rPr>
                <w:rFonts w:ascii="Arial" w:hAnsi="Arial" w:cs="Arial"/>
                <w:color w:val="000000"/>
                <w:sz w:val="20"/>
                <w:szCs w:val="20"/>
              </w:rPr>
            </w:pPr>
            <w:r>
              <w:rPr>
                <w:rFonts w:ascii="Arial" w:hAnsi="Arial" w:cs="Arial"/>
                <w:color w:val="000000"/>
                <w:sz w:val="20"/>
                <w:szCs w:val="20"/>
              </w:rPr>
              <w:t>15:32:36</w:t>
            </w:r>
          </w:p>
        </w:tc>
        <w:tc>
          <w:tcPr>
            <w:tcW w:w="1108" w:type="dxa"/>
            <w:tcBorders>
              <w:top w:val="nil"/>
              <w:left w:val="nil"/>
              <w:bottom w:val="nil"/>
              <w:right w:val="nil"/>
            </w:tcBorders>
            <w:shd w:val="clear" w:color="D9D9D9" w:fill="D9D9D9"/>
            <w:vAlign w:val="bottom"/>
            <w:hideMark/>
          </w:tcPr>
          <w:p w14:paraId="5BB65481"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7CD4C0DC"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08F7BCA0" w14:textId="77777777" w:rsidR="00A37681" w:rsidRDefault="00A37681">
            <w:pPr>
              <w:jc w:val="right"/>
              <w:rPr>
                <w:rFonts w:ascii="Arial" w:hAnsi="Arial" w:cs="Arial"/>
                <w:color w:val="000000"/>
                <w:sz w:val="20"/>
                <w:szCs w:val="20"/>
              </w:rPr>
            </w:pPr>
            <w:r>
              <w:rPr>
                <w:rFonts w:ascii="Arial" w:hAnsi="Arial" w:cs="Arial"/>
                <w:color w:val="000000"/>
                <w:sz w:val="20"/>
                <w:szCs w:val="20"/>
              </w:rPr>
              <w:t>0,258</w:t>
            </w:r>
          </w:p>
        </w:tc>
      </w:tr>
      <w:tr w:rsidR="00A37681" w14:paraId="4C8D3BC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BA76F50" w14:textId="77777777" w:rsidR="00A37681" w:rsidRDefault="00A37681">
            <w:pPr>
              <w:jc w:val="right"/>
              <w:rPr>
                <w:rFonts w:ascii="Arial" w:hAnsi="Arial" w:cs="Arial"/>
                <w:color w:val="000000"/>
                <w:sz w:val="20"/>
                <w:szCs w:val="20"/>
              </w:rPr>
            </w:pPr>
            <w:r>
              <w:rPr>
                <w:rFonts w:ascii="Arial" w:hAnsi="Arial" w:cs="Arial"/>
                <w:color w:val="000000"/>
                <w:sz w:val="20"/>
                <w:szCs w:val="20"/>
              </w:rPr>
              <w:t>05:58</w:t>
            </w:r>
          </w:p>
        </w:tc>
        <w:tc>
          <w:tcPr>
            <w:tcW w:w="809" w:type="dxa"/>
            <w:tcBorders>
              <w:top w:val="nil"/>
              <w:left w:val="nil"/>
              <w:bottom w:val="nil"/>
              <w:right w:val="nil"/>
            </w:tcBorders>
            <w:shd w:val="clear" w:color="auto" w:fill="auto"/>
            <w:vAlign w:val="bottom"/>
            <w:hideMark/>
          </w:tcPr>
          <w:p w14:paraId="01660A49" w14:textId="77777777" w:rsidR="00A37681" w:rsidRDefault="00A37681">
            <w:pPr>
              <w:jc w:val="right"/>
              <w:rPr>
                <w:rFonts w:ascii="Arial" w:hAnsi="Arial" w:cs="Arial"/>
                <w:color w:val="000000"/>
                <w:sz w:val="20"/>
                <w:szCs w:val="20"/>
              </w:rPr>
            </w:pPr>
            <w:r>
              <w:rPr>
                <w:rFonts w:ascii="Arial" w:hAnsi="Arial" w:cs="Arial"/>
                <w:color w:val="000000"/>
                <w:sz w:val="20"/>
                <w:szCs w:val="20"/>
              </w:rPr>
              <w:t>15:32:40</w:t>
            </w:r>
          </w:p>
        </w:tc>
        <w:tc>
          <w:tcPr>
            <w:tcW w:w="1108" w:type="dxa"/>
            <w:tcBorders>
              <w:top w:val="nil"/>
              <w:left w:val="nil"/>
              <w:bottom w:val="nil"/>
              <w:right w:val="nil"/>
            </w:tcBorders>
            <w:shd w:val="clear" w:color="auto" w:fill="auto"/>
            <w:vAlign w:val="bottom"/>
            <w:hideMark/>
          </w:tcPr>
          <w:p w14:paraId="42A54B2A"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A417063"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1B815B03" w14:textId="77777777" w:rsidR="00A37681" w:rsidRDefault="00A37681">
            <w:pPr>
              <w:jc w:val="right"/>
              <w:rPr>
                <w:rFonts w:ascii="Arial" w:hAnsi="Arial" w:cs="Arial"/>
                <w:color w:val="000000"/>
                <w:sz w:val="20"/>
                <w:szCs w:val="20"/>
              </w:rPr>
            </w:pPr>
            <w:r>
              <w:rPr>
                <w:rFonts w:ascii="Arial" w:hAnsi="Arial" w:cs="Arial"/>
                <w:color w:val="000000"/>
                <w:sz w:val="20"/>
                <w:szCs w:val="20"/>
              </w:rPr>
              <w:t>0,42</w:t>
            </w:r>
          </w:p>
        </w:tc>
      </w:tr>
      <w:tr w:rsidR="00A37681" w14:paraId="2932603A"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13B629D" w14:textId="77777777" w:rsidR="00A37681" w:rsidRDefault="00A37681">
            <w:pPr>
              <w:jc w:val="right"/>
              <w:rPr>
                <w:rFonts w:ascii="Arial" w:hAnsi="Arial" w:cs="Arial"/>
                <w:color w:val="000000"/>
                <w:sz w:val="20"/>
                <w:szCs w:val="20"/>
              </w:rPr>
            </w:pPr>
            <w:r>
              <w:rPr>
                <w:rFonts w:ascii="Arial" w:hAnsi="Arial" w:cs="Arial"/>
                <w:color w:val="000000"/>
                <w:sz w:val="20"/>
                <w:szCs w:val="20"/>
              </w:rPr>
              <w:t>06:03</w:t>
            </w:r>
          </w:p>
        </w:tc>
        <w:tc>
          <w:tcPr>
            <w:tcW w:w="809" w:type="dxa"/>
            <w:tcBorders>
              <w:top w:val="nil"/>
              <w:left w:val="nil"/>
              <w:bottom w:val="nil"/>
              <w:right w:val="nil"/>
            </w:tcBorders>
            <w:shd w:val="clear" w:color="D9D9D9" w:fill="D9D9D9"/>
            <w:vAlign w:val="bottom"/>
            <w:hideMark/>
          </w:tcPr>
          <w:p w14:paraId="3E42FDA6" w14:textId="77777777" w:rsidR="00A37681" w:rsidRDefault="00A37681">
            <w:pPr>
              <w:jc w:val="right"/>
              <w:rPr>
                <w:rFonts w:ascii="Arial" w:hAnsi="Arial" w:cs="Arial"/>
                <w:color w:val="000000"/>
                <w:sz w:val="20"/>
                <w:szCs w:val="20"/>
              </w:rPr>
            </w:pPr>
            <w:r>
              <w:rPr>
                <w:rFonts w:ascii="Arial" w:hAnsi="Arial" w:cs="Arial"/>
                <w:color w:val="000000"/>
                <w:sz w:val="20"/>
                <w:szCs w:val="20"/>
              </w:rPr>
              <w:t>15:32:45</w:t>
            </w:r>
          </w:p>
        </w:tc>
        <w:tc>
          <w:tcPr>
            <w:tcW w:w="1108" w:type="dxa"/>
            <w:tcBorders>
              <w:top w:val="nil"/>
              <w:left w:val="nil"/>
              <w:bottom w:val="nil"/>
              <w:right w:val="nil"/>
            </w:tcBorders>
            <w:shd w:val="clear" w:color="D9D9D9" w:fill="D9D9D9"/>
            <w:vAlign w:val="bottom"/>
            <w:hideMark/>
          </w:tcPr>
          <w:p w14:paraId="2B099043"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8F034B5"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2222B97B"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39AAAE0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CA261EC" w14:textId="77777777" w:rsidR="00A37681" w:rsidRDefault="00A37681">
            <w:pPr>
              <w:jc w:val="right"/>
              <w:rPr>
                <w:rFonts w:ascii="Arial" w:hAnsi="Arial" w:cs="Arial"/>
                <w:color w:val="000000"/>
                <w:sz w:val="20"/>
                <w:szCs w:val="20"/>
              </w:rPr>
            </w:pPr>
            <w:r>
              <w:rPr>
                <w:rFonts w:ascii="Arial" w:hAnsi="Arial" w:cs="Arial"/>
                <w:color w:val="000000"/>
                <w:sz w:val="20"/>
                <w:szCs w:val="20"/>
              </w:rPr>
              <w:t>06:08</w:t>
            </w:r>
          </w:p>
        </w:tc>
        <w:tc>
          <w:tcPr>
            <w:tcW w:w="809" w:type="dxa"/>
            <w:tcBorders>
              <w:top w:val="nil"/>
              <w:left w:val="nil"/>
              <w:bottom w:val="nil"/>
              <w:right w:val="nil"/>
            </w:tcBorders>
            <w:shd w:val="clear" w:color="auto" w:fill="auto"/>
            <w:vAlign w:val="bottom"/>
            <w:hideMark/>
          </w:tcPr>
          <w:p w14:paraId="4C934DD6" w14:textId="77777777" w:rsidR="00A37681" w:rsidRDefault="00A37681">
            <w:pPr>
              <w:jc w:val="right"/>
              <w:rPr>
                <w:rFonts w:ascii="Arial" w:hAnsi="Arial" w:cs="Arial"/>
                <w:color w:val="000000"/>
                <w:sz w:val="20"/>
                <w:szCs w:val="20"/>
              </w:rPr>
            </w:pPr>
            <w:r>
              <w:rPr>
                <w:rFonts w:ascii="Arial" w:hAnsi="Arial" w:cs="Arial"/>
                <w:color w:val="000000"/>
                <w:sz w:val="20"/>
                <w:szCs w:val="20"/>
              </w:rPr>
              <w:t>15:32:50</w:t>
            </w:r>
          </w:p>
        </w:tc>
        <w:tc>
          <w:tcPr>
            <w:tcW w:w="1108" w:type="dxa"/>
            <w:tcBorders>
              <w:top w:val="nil"/>
              <w:left w:val="nil"/>
              <w:bottom w:val="nil"/>
              <w:right w:val="nil"/>
            </w:tcBorders>
            <w:shd w:val="clear" w:color="auto" w:fill="auto"/>
            <w:vAlign w:val="bottom"/>
            <w:hideMark/>
          </w:tcPr>
          <w:p w14:paraId="4A1DDFEF"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724C1D1"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582C61A4"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596FA41C"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3E29655" w14:textId="77777777" w:rsidR="00A37681" w:rsidRDefault="00A37681">
            <w:pPr>
              <w:jc w:val="right"/>
              <w:rPr>
                <w:rFonts w:ascii="Arial" w:hAnsi="Arial" w:cs="Arial"/>
                <w:color w:val="000000"/>
                <w:sz w:val="20"/>
                <w:szCs w:val="20"/>
              </w:rPr>
            </w:pPr>
            <w:r>
              <w:rPr>
                <w:rFonts w:ascii="Arial" w:hAnsi="Arial" w:cs="Arial"/>
                <w:color w:val="000000"/>
                <w:sz w:val="20"/>
                <w:szCs w:val="20"/>
              </w:rPr>
              <w:t>06:13</w:t>
            </w:r>
          </w:p>
        </w:tc>
        <w:tc>
          <w:tcPr>
            <w:tcW w:w="809" w:type="dxa"/>
            <w:tcBorders>
              <w:top w:val="nil"/>
              <w:left w:val="nil"/>
              <w:bottom w:val="nil"/>
              <w:right w:val="nil"/>
            </w:tcBorders>
            <w:shd w:val="clear" w:color="D9D9D9" w:fill="D9D9D9"/>
            <w:vAlign w:val="bottom"/>
            <w:hideMark/>
          </w:tcPr>
          <w:p w14:paraId="06AE34A4" w14:textId="77777777" w:rsidR="00A37681" w:rsidRDefault="00A37681">
            <w:pPr>
              <w:jc w:val="right"/>
              <w:rPr>
                <w:rFonts w:ascii="Arial" w:hAnsi="Arial" w:cs="Arial"/>
                <w:color w:val="000000"/>
                <w:sz w:val="20"/>
                <w:szCs w:val="20"/>
              </w:rPr>
            </w:pPr>
            <w:r>
              <w:rPr>
                <w:rFonts w:ascii="Arial" w:hAnsi="Arial" w:cs="Arial"/>
                <w:color w:val="000000"/>
                <w:sz w:val="20"/>
                <w:szCs w:val="20"/>
              </w:rPr>
              <w:t>15:32:55</w:t>
            </w:r>
          </w:p>
        </w:tc>
        <w:tc>
          <w:tcPr>
            <w:tcW w:w="1108" w:type="dxa"/>
            <w:tcBorders>
              <w:top w:val="nil"/>
              <w:left w:val="nil"/>
              <w:bottom w:val="nil"/>
              <w:right w:val="nil"/>
            </w:tcBorders>
            <w:shd w:val="clear" w:color="D9D9D9" w:fill="D9D9D9"/>
            <w:vAlign w:val="bottom"/>
            <w:hideMark/>
          </w:tcPr>
          <w:p w14:paraId="6426316C"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842DEC4"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2868D993"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44F362B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AF7997E" w14:textId="77777777" w:rsidR="00A37681" w:rsidRDefault="00A37681">
            <w:pPr>
              <w:jc w:val="right"/>
              <w:rPr>
                <w:rFonts w:ascii="Arial" w:hAnsi="Arial" w:cs="Arial"/>
                <w:color w:val="000000"/>
                <w:sz w:val="20"/>
                <w:szCs w:val="20"/>
              </w:rPr>
            </w:pPr>
            <w:r>
              <w:rPr>
                <w:rFonts w:ascii="Arial" w:hAnsi="Arial" w:cs="Arial"/>
                <w:color w:val="000000"/>
                <w:sz w:val="20"/>
                <w:szCs w:val="20"/>
              </w:rPr>
              <w:t>06:18</w:t>
            </w:r>
          </w:p>
        </w:tc>
        <w:tc>
          <w:tcPr>
            <w:tcW w:w="809" w:type="dxa"/>
            <w:tcBorders>
              <w:top w:val="nil"/>
              <w:left w:val="nil"/>
              <w:bottom w:val="nil"/>
              <w:right w:val="nil"/>
            </w:tcBorders>
            <w:shd w:val="clear" w:color="auto" w:fill="auto"/>
            <w:vAlign w:val="bottom"/>
            <w:hideMark/>
          </w:tcPr>
          <w:p w14:paraId="77C85003" w14:textId="77777777" w:rsidR="00A37681" w:rsidRDefault="00A37681">
            <w:pPr>
              <w:jc w:val="right"/>
              <w:rPr>
                <w:rFonts w:ascii="Arial" w:hAnsi="Arial" w:cs="Arial"/>
                <w:color w:val="000000"/>
                <w:sz w:val="20"/>
                <w:szCs w:val="20"/>
              </w:rPr>
            </w:pPr>
            <w:r>
              <w:rPr>
                <w:rFonts w:ascii="Arial" w:hAnsi="Arial" w:cs="Arial"/>
                <w:color w:val="000000"/>
                <w:sz w:val="20"/>
                <w:szCs w:val="20"/>
              </w:rPr>
              <w:t>15:33:00</w:t>
            </w:r>
          </w:p>
        </w:tc>
        <w:tc>
          <w:tcPr>
            <w:tcW w:w="1108" w:type="dxa"/>
            <w:tcBorders>
              <w:top w:val="nil"/>
              <w:left w:val="nil"/>
              <w:bottom w:val="nil"/>
              <w:right w:val="nil"/>
            </w:tcBorders>
            <w:shd w:val="clear" w:color="auto" w:fill="auto"/>
            <w:vAlign w:val="bottom"/>
            <w:hideMark/>
          </w:tcPr>
          <w:p w14:paraId="5AB269BE"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098F722C"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5F1BB4C9"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31A865C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81E6B82" w14:textId="77777777" w:rsidR="00A37681" w:rsidRDefault="00A37681">
            <w:pPr>
              <w:jc w:val="right"/>
              <w:rPr>
                <w:rFonts w:ascii="Arial" w:hAnsi="Arial" w:cs="Arial"/>
                <w:color w:val="000000"/>
                <w:sz w:val="20"/>
                <w:szCs w:val="20"/>
              </w:rPr>
            </w:pPr>
            <w:r>
              <w:rPr>
                <w:rFonts w:ascii="Arial" w:hAnsi="Arial" w:cs="Arial"/>
                <w:color w:val="000000"/>
                <w:sz w:val="20"/>
                <w:szCs w:val="20"/>
              </w:rPr>
              <w:t>06:23</w:t>
            </w:r>
          </w:p>
        </w:tc>
        <w:tc>
          <w:tcPr>
            <w:tcW w:w="809" w:type="dxa"/>
            <w:tcBorders>
              <w:top w:val="nil"/>
              <w:left w:val="nil"/>
              <w:bottom w:val="nil"/>
              <w:right w:val="nil"/>
            </w:tcBorders>
            <w:shd w:val="clear" w:color="D9D9D9" w:fill="D9D9D9"/>
            <w:vAlign w:val="bottom"/>
            <w:hideMark/>
          </w:tcPr>
          <w:p w14:paraId="520F2514" w14:textId="77777777" w:rsidR="00A37681" w:rsidRDefault="00A37681">
            <w:pPr>
              <w:jc w:val="right"/>
              <w:rPr>
                <w:rFonts w:ascii="Arial" w:hAnsi="Arial" w:cs="Arial"/>
                <w:color w:val="000000"/>
                <w:sz w:val="20"/>
                <w:szCs w:val="20"/>
              </w:rPr>
            </w:pPr>
            <w:r>
              <w:rPr>
                <w:rFonts w:ascii="Arial" w:hAnsi="Arial" w:cs="Arial"/>
                <w:color w:val="000000"/>
                <w:sz w:val="20"/>
                <w:szCs w:val="20"/>
              </w:rPr>
              <w:t>15:33:05</w:t>
            </w:r>
          </w:p>
        </w:tc>
        <w:tc>
          <w:tcPr>
            <w:tcW w:w="1108" w:type="dxa"/>
            <w:tcBorders>
              <w:top w:val="nil"/>
              <w:left w:val="nil"/>
              <w:bottom w:val="nil"/>
              <w:right w:val="nil"/>
            </w:tcBorders>
            <w:shd w:val="clear" w:color="D9D9D9" w:fill="D9D9D9"/>
            <w:vAlign w:val="bottom"/>
            <w:hideMark/>
          </w:tcPr>
          <w:p w14:paraId="2A0E5BB7"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3E14118"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738ADF60"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1AF2EC6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4555F88" w14:textId="77777777" w:rsidR="00A37681" w:rsidRDefault="00A37681">
            <w:pPr>
              <w:jc w:val="right"/>
              <w:rPr>
                <w:rFonts w:ascii="Arial" w:hAnsi="Arial" w:cs="Arial"/>
                <w:color w:val="000000"/>
                <w:sz w:val="20"/>
                <w:szCs w:val="20"/>
              </w:rPr>
            </w:pPr>
            <w:r>
              <w:rPr>
                <w:rFonts w:ascii="Arial" w:hAnsi="Arial" w:cs="Arial"/>
                <w:color w:val="000000"/>
                <w:sz w:val="20"/>
                <w:szCs w:val="20"/>
              </w:rPr>
              <w:t>06:27</w:t>
            </w:r>
          </w:p>
        </w:tc>
        <w:tc>
          <w:tcPr>
            <w:tcW w:w="809" w:type="dxa"/>
            <w:tcBorders>
              <w:top w:val="nil"/>
              <w:left w:val="nil"/>
              <w:bottom w:val="nil"/>
              <w:right w:val="nil"/>
            </w:tcBorders>
            <w:shd w:val="clear" w:color="auto" w:fill="auto"/>
            <w:vAlign w:val="bottom"/>
            <w:hideMark/>
          </w:tcPr>
          <w:p w14:paraId="7A3EAEE2" w14:textId="77777777" w:rsidR="00A37681" w:rsidRDefault="00A37681">
            <w:pPr>
              <w:jc w:val="right"/>
              <w:rPr>
                <w:rFonts w:ascii="Arial" w:hAnsi="Arial" w:cs="Arial"/>
                <w:color w:val="000000"/>
                <w:sz w:val="20"/>
                <w:szCs w:val="20"/>
              </w:rPr>
            </w:pPr>
            <w:r>
              <w:rPr>
                <w:rFonts w:ascii="Arial" w:hAnsi="Arial" w:cs="Arial"/>
                <w:color w:val="000000"/>
                <w:sz w:val="20"/>
                <w:szCs w:val="20"/>
              </w:rPr>
              <w:t>15:33:09</w:t>
            </w:r>
          </w:p>
        </w:tc>
        <w:tc>
          <w:tcPr>
            <w:tcW w:w="1108" w:type="dxa"/>
            <w:tcBorders>
              <w:top w:val="nil"/>
              <w:left w:val="nil"/>
              <w:bottom w:val="nil"/>
              <w:right w:val="nil"/>
            </w:tcBorders>
            <w:shd w:val="clear" w:color="auto" w:fill="auto"/>
            <w:vAlign w:val="bottom"/>
            <w:hideMark/>
          </w:tcPr>
          <w:p w14:paraId="51C80312"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012AA3D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5BDBD122"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0D525C6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463212C" w14:textId="77777777" w:rsidR="00A37681" w:rsidRDefault="00A37681">
            <w:pPr>
              <w:jc w:val="right"/>
              <w:rPr>
                <w:rFonts w:ascii="Arial" w:hAnsi="Arial" w:cs="Arial"/>
                <w:color w:val="000000"/>
                <w:sz w:val="20"/>
                <w:szCs w:val="20"/>
              </w:rPr>
            </w:pPr>
            <w:r>
              <w:rPr>
                <w:rFonts w:ascii="Arial" w:hAnsi="Arial" w:cs="Arial"/>
                <w:color w:val="000000"/>
                <w:sz w:val="20"/>
                <w:szCs w:val="20"/>
              </w:rPr>
              <w:t>06:32</w:t>
            </w:r>
          </w:p>
        </w:tc>
        <w:tc>
          <w:tcPr>
            <w:tcW w:w="809" w:type="dxa"/>
            <w:tcBorders>
              <w:top w:val="nil"/>
              <w:left w:val="nil"/>
              <w:bottom w:val="nil"/>
              <w:right w:val="nil"/>
            </w:tcBorders>
            <w:shd w:val="clear" w:color="D9D9D9" w:fill="D9D9D9"/>
            <w:vAlign w:val="bottom"/>
            <w:hideMark/>
          </w:tcPr>
          <w:p w14:paraId="19FC9052" w14:textId="77777777" w:rsidR="00A37681" w:rsidRDefault="00A37681">
            <w:pPr>
              <w:jc w:val="right"/>
              <w:rPr>
                <w:rFonts w:ascii="Arial" w:hAnsi="Arial" w:cs="Arial"/>
                <w:color w:val="000000"/>
                <w:sz w:val="20"/>
                <w:szCs w:val="20"/>
              </w:rPr>
            </w:pPr>
            <w:r>
              <w:rPr>
                <w:rFonts w:ascii="Arial" w:hAnsi="Arial" w:cs="Arial"/>
                <w:color w:val="000000"/>
                <w:sz w:val="20"/>
                <w:szCs w:val="20"/>
              </w:rPr>
              <w:t>15:33:14</w:t>
            </w:r>
          </w:p>
        </w:tc>
        <w:tc>
          <w:tcPr>
            <w:tcW w:w="1108" w:type="dxa"/>
            <w:tcBorders>
              <w:top w:val="nil"/>
              <w:left w:val="nil"/>
              <w:bottom w:val="nil"/>
              <w:right w:val="nil"/>
            </w:tcBorders>
            <w:shd w:val="clear" w:color="D9D9D9" w:fill="D9D9D9"/>
            <w:vAlign w:val="bottom"/>
            <w:hideMark/>
          </w:tcPr>
          <w:p w14:paraId="09394CAB"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763EFC68"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69661C23"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56A89F2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BAEE422" w14:textId="77777777" w:rsidR="00A37681" w:rsidRDefault="00A37681">
            <w:pPr>
              <w:jc w:val="right"/>
              <w:rPr>
                <w:rFonts w:ascii="Arial" w:hAnsi="Arial" w:cs="Arial"/>
                <w:color w:val="000000"/>
                <w:sz w:val="20"/>
                <w:szCs w:val="20"/>
              </w:rPr>
            </w:pPr>
            <w:r>
              <w:rPr>
                <w:rFonts w:ascii="Arial" w:hAnsi="Arial" w:cs="Arial"/>
                <w:color w:val="000000"/>
                <w:sz w:val="20"/>
                <w:szCs w:val="20"/>
              </w:rPr>
              <w:t>06:37</w:t>
            </w:r>
          </w:p>
        </w:tc>
        <w:tc>
          <w:tcPr>
            <w:tcW w:w="809" w:type="dxa"/>
            <w:tcBorders>
              <w:top w:val="nil"/>
              <w:left w:val="nil"/>
              <w:bottom w:val="nil"/>
              <w:right w:val="nil"/>
            </w:tcBorders>
            <w:shd w:val="clear" w:color="auto" w:fill="auto"/>
            <w:vAlign w:val="bottom"/>
            <w:hideMark/>
          </w:tcPr>
          <w:p w14:paraId="6F72BF98" w14:textId="77777777" w:rsidR="00A37681" w:rsidRDefault="00A37681">
            <w:pPr>
              <w:jc w:val="right"/>
              <w:rPr>
                <w:rFonts w:ascii="Arial" w:hAnsi="Arial" w:cs="Arial"/>
                <w:color w:val="000000"/>
                <w:sz w:val="20"/>
                <w:szCs w:val="20"/>
              </w:rPr>
            </w:pPr>
            <w:r>
              <w:rPr>
                <w:rFonts w:ascii="Arial" w:hAnsi="Arial" w:cs="Arial"/>
                <w:color w:val="000000"/>
                <w:sz w:val="20"/>
                <w:szCs w:val="20"/>
              </w:rPr>
              <w:t>15:33:19</w:t>
            </w:r>
          </w:p>
        </w:tc>
        <w:tc>
          <w:tcPr>
            <w:tcW w:w="1108" w:type="dxa"/>
            <w:tcBorders>
              <w:top w:val="nil"/>
              <w:left w:val="nil"/>
              <w:bottom w:val="nil"/>
              <w:right w:val="nil"/>
            </w:tcBorders>
            <w:shd w:val="clear" w:color="auto" w:fill="auto"/>
            <w:vAlign w:val="bottom"/>
            <w:hideMark/>
          </w:tcPr>
          <w:p w14:paraId="202D22DB"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E9EF01D"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326E9075"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662BCB4C"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DEECCC0" w14:textId="77777777" w:rsidR="00A37681" w:rsidRDefault="00A37681">
            <w:pPr>
              <w:jc w:val="right"/>
              <w:rPr>
                <w:rFonts w:ascii="Arial" w:hAnsi="Arial" w:cs="Arial"/>
                <w:color w:val="000000"/>
                <w:sz w:val="20"/>
                <w:szCs w:val="20"/>
              </w:rPr>
            </w:pPr>
            <w:r>
              <w:rPr>
                <w:rFonts w:ascii="Arial" w:hAnsi="Arial" w:cs="Arial"/>
                <w:color w:val="000000"/>
                <w:sz w:val="20"/>
                <w:szCs w:val="20"/>
              </w:rPr>
              <w:t>06:43</w:t>
            </w:r>
          </w:p>
        </w:tc>
        <w:tc>
          <w:tcPr>
            <w:tcW w:w="809" w:type="dxa"/>
            <w:tcBorders>
              <w:top w:val="nil"/>
              <w:left w:val="nil"/>
              <w:bottom w:val="nil"/>
              <w:right w:val="nil"/>
            </w:tcBorders>
            <w:shd w:val="clear" w:color="D9D9D9" w:fill="D9D9D9"/>
            <w:vAlign w:val="bottom"/>
            <w:hideMark/>
          </w:tcPr>
          <w:p w14:paraId="6D31A7F5" w14:textId="77777777" w:rsidR="00A37681" w:rsidRDefault="00A37681">
            <w:pPr>
              <w:jc w:val="right"/>
              <w:rPr>
                <w:rFonts w:ascii="Arial" w:hAnsi="Arial" w:cs="Arial"/>
                <w:color w:val="000000"/>
                <w:sz w:val="20"/>
                <w:szCs w:val="20"/>
              </w:rPr>
            </w:pPr>
            <w:r>
              <w:rPr>
                <w:rFonts w:ascii="Arial" w:hAnsi="Arial" w:cs="Arial"/>
                <w:color w:val="000000"/>
                <w:sz w:val="20"/>
                <w:szCs w:val="20"/>
              </w:rPr>
              <w:t>15:33:25</w:t>
            </w:r>
          </w:p>
        </w:tc>
        <w:tc>
          <w:tcPr>
            <w:tcW w:w="1108" w:type="dxa"/>
            <w:tcBorders>
              <w:top w:val="nil"/>
              <w:left w:val="nil"/>
              <w:bottom w:val="nil"/>
              <w:right w:val="nil"/>
            </w:tcBorders>
            <w:shd w:val="clear" w:color="D9D9D9" w:fill="D9D9D9"/>
            <w:vAlign w:val="bottom"/>
            <w:hideMark/>
          </w:tcPr>
          <w:p w14:paraId="2505436A"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55F7F214"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240EC86D"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0F34792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9230A50" w14:textId="77777777" w:rsidR="00A37681" w:rsidRDefault="00A37681">
            <w:pPr>
              <w:jc w:val="right"/>
              <w:rPr>
                <w:rFonts w:ascii="Arial" w:hAnsi="Arial" w:cs="Arial"/>
                <w:color w:val="000000"/>
                <w:sz w:val="20"/>
                <w:szCs w:val="20"/>
              </w:rPr>
            </w:pPr>
            <w:r>
              <w:rPr>
                <w:rFonts w:ascii="Arial" w:hAnsi="Arial" w:cs="Arial"/>
                <w:color w:val="000000"/>
                <w:sz w:val="20"/>
                <w:szCs w:val="20"/>
              </w:rPr>
              <w:t>06:47</w:t>
            </w:r>
          </w:p>
        </w:tc>
        <w:tc>
          <w:tcPr>
            <w:tcW w:w="809" w:type="dxa"/>
            <w:tcBorders>
              <w:top w:val="nil"/>
              <w:left w:val="nil"/>
              <w:bottom w:val="nil"/>
              <w:right w:val="nil"/>
            </w:tcBorders>
            <w:shd w:val="clear" w:color="auto" w:fill="auto"/>
            <w:vAlign w:val="bottom"/>
            <w:hideMark/>
          </w:tcPr>
          <w:p w14:paraId="104F6187" w14:textId="77777777" w:rsidR="00A37681" w:rsidRDefault="00A37681">
            <w:pPr>
              <w:jc w:val="right"/>
              <w:rPr>
                <w:rFonts w:ascii="Arial" w:hAnsi="Arial" w:cs="Arial"/>
                <w:color w:val="000000"/>
                <w:sz w:val="20"/>
                <w:szCs w:val="20"/>
              </w:rPr>
            </w:pPr>
            <w:r>
              <w:rPr>
                <w:rFonts w:ascii="Arial" w:hAnsi="Arial" w:cs="Arial"/>
                <w:color w:val="000000"/>
                <w:sz w:val="20"/>
                <w:szCs w:val="20"/>
              </w:rPr>
              <w:t>15:33:29</w:t>
            </w:r>
          </w:p>
        </w:tc>
        <w:tc>
          <w:tcPr>
            <w:tcW w:w="1108" w:type="dxa"/>
            <w:tcBorders>
              <w:top w:val="nil"/>
              <w:left w:val="nil"/>
              <w:bottom w:val="nil"/>
              <w:right w:val="nil"/>
            </w:tcBorders>
            <w:shd w:val="clear" w:color="auto" w:fill="auto"/>
            <w:vAlign w:val="bottom"/>
            <w:hideMark/>
          </w:tcPr>
          <w:p w14:paraId="505D2FF0"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2204F75C"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339250DA" w14:textId="77777777" w:rsidR="00A37681" w:rsidRDefault="00A37681">
            <w:pPr>
              <w:jc w:val="right"/>
              <w:rPr>
                <w:rFonts w:ascii="Arial" w:hAnsi="Arial" w:cs="Arial"/>
                <w:color w:val="000000"/>
                <w:sz w:val="20"/>
                <w:szCs w:val="20"/>
              </w:rPr>
            </w:pPr>
            <w:r>
              <w:rPr>
                <w:rFonts w:ascii="Arial" w:hAnsi="Arial" w:cs="Arial"/>
                <w:color w:val="000000"/>
                <w:sz w:val="20"/>
                <w:szCs w:val="20"/>
              </w:rPr>
              <w:t>0,425</w:t>
            </w:r>
          </w:p>
        </w:tc>
      </w:tr>
      <w:tr w:rsidR="00A37681" w14:paraId="23DEFCDF"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B18FC0C" w14:textId="77777777" w:rsidR="00A37681" w:rsidRDefault="00A37681">
            <w:pPr>
              <w:jc w:val="right"/>
              <w:rPr>
                <w:rFonts w:ascii="Arial" w:hAnsi="Arial" w:cs="Arial"/>
                <w:color w:val="000000"/>
                <w:sz w:val="20"/>
                <w:szCs w:val="20"/>
              </w:rPr>
            </w:pPr>
            <w:r>
              <w:rPr>
                <w:rFonts w:ascii="Arial" w:hAnsi="Arial" w:cs="Arial"/>
                <w:color w:val="000000"/>
                <w:sz w:val="20"/>
                <w:szCs w:val="20"/>
              </w:rPr>
              <w:t>06:52</w:t>
            </w:r>
          </w:p>
        </w:tc>
        <w:tc>
          <w:tcPr>
            <w:tcW w:w="809" w:type="dxa"/>
            <w:tcBorders>
              <w:top w:val="nil"/>
              <w:left w:val="nil"/>
              <w:bottom w:val="nil"/>
              <w:right w:val="nil"/>
            </w:tcBorders>
            <w:shd w:val="clear" w:color="D9D9D9" w:fill="D9D9D9"/>
            <w:vAlign w:val="bottom"/>
            <w:hideMark/>
          </w:tcPr>
          <w:p w14:paraId="388A569D" w14:textId="77777777" w:rsidR="00A37681" w:rsidRDefault="00A37681">
            <w:pPr>
              <w:jc w:val="right"/>
              <w:rPr>
                <w:rFonts w:ascii="Arial" w:hAnsi="Arial" w:cs="Arial"/>
                <w:color w:val="000000"/>
                <w:sz w:val="20"/>
                <w:szCs w:val="20"/>
              </w:rPr>
            </w:pPr>
            <w:r>
              <w:rPr>
                <w:rFonts w:ascii="Arial" w:hAnsi="Arial" w:cs="Arial"/>
                <w:color w:val="000000"/>
                <w:sz w:val="20"/>
                <w:szCs w:val="20"/>
              </w:rPr>
              <w:t>15:33:34</w:t>
            </w:r>
          </w:p>
        </w:tc>
        <w:tc>
          <w:tcPr>
            <w:tcW w:w="1108" w:type="dxa"/>
            <w:tcBorders>
              <w:top w:val="nil"/>
              <w:left w:val="nil"/>
              <w:bottom w:val="nil"/>
              <w:right w:val="nil"/>
            </w:tcBorders>
            <w:shd w:val="clear" w:color="D9D9D9" w:fill="D9D9D9"/>
            <w:vAlign w:val="bottom"/>
            <w:hideMark/>
          </w:tcPr>
          <w:p w14:paraId="2E29A16C"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E2284A7"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5D47BB08"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0D971038"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C97BE1F" w14:textId="77777777" w:rsidR="00A37681" w:rsidRDefault="00A37681">
            <w:pPr>
              <w:jc w:val="right"/>
              <w:rPr>
                <w:rFonts w:ascii="Arial" w:hAnsi="Arial" w:cs="Arial"/>
                <w:color w:val="000000"/>
                <w:sz w:val="20"/>
                <w:szCs w:val="20"/>
              </w:rPr>
            </w:pPr>
            <w:r>
              <w:rPr>
                <w:rFonts w:ascii="Arial" w:hAnsi="Arial" w:cs="Arial"/>
                <w:color w:val="000000"/>
                <w:sz w:val="20"/>
                <w:szCs w:val="20"/>
              </w:rPr>
              <w:t>06:57</w:t>
            </w:r>
          </w:p>
        </w:tc>
        <w:tc>
          <w:tcPr>
            <w:tcW w:w="809" w:type="dxa"/>
            <w:tcBorders>
              <w:top w:val="nil"/>
              <w:left w:val="nil"/>
              <w:bottom w:val="nil"/>
              <w:right w:val="nil"/>
            </w:tcBorders>
            <w:shd w:val="clear" w:color="auto" w:fill="auto"/>
            <w:vAlign w:val="bottom"/>
            <w:hideMark/>
          </w:tcPr>
          <w:p w14:paraId="24656D33" w14:textId="77777777" w:rsidR="00A37681" w:rsidRDefault="00A37681">
            <w:pPr>
              <w:jc w:val="right"/>
              <w:rPr>
                <w:rFonts w:ascii="Arial" w:hAnsi="Arial" w:cs="Arial"/>
                <w:color w:val="000000"/>
                <w:sz w:val="20"/>
                <w:szCs w:val="20"/>
              </w:rPr>
            </w:pPr>
            <w:r>
              <w:rPr>
                <w:rFonts w:ascii="Arial" w:hAnsi="Arial" w:cs="Arial"/>
                <w:color w:val="000000"/>
                <w:sz w:val="20"/>
                <w:szCs w:val="20"/>
              </w:rPr>
              <w:t>15:33:39</w:t>
            </w:r>
          </w:p>
        </w:tc>
        <w:tc>
          <w:tcPr>
            <w:tcW w:w="1108" w:type="dxa"/>
            <w:tcBorders>
              <w:top w:val="nil"/>
              <w:left w:val="nil"/>
              <w:bottom w:val="nil"/>
              <w:right w:val="nil"/>
            </w:tcBorders>
            <w:shd w:val="clear" w:color="auto" w:fill="auto"/>
            <w:vAlign w:val="bottom"/>
            <w:hideMark/>
          </w:tcPr>
          <w:p w14:paraId="621B115F"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43764D2B"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2C7B346D"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72AB47F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755E6EB" w14:textId="77777777" w:rsidR="00A37681" w:rsidRDefault="00A37681">
            <w:pPr>
              <w:jc w:val="right"/>
              <w:rPr>
                <w:rFonts w:ascii="Arial" w:hAnsi="Arial" w:cs="Arial"/>
                <w:color w:val="000000"/>
                <w:sz w:val="20"/>
                <w:szCs w:val="20"/>
              </w:rPr>
            </w:pPr>
            <w:r>
              <w:rPr>
                <w:rFonts w:ascii="Arial" w:hAnsi="Arial" w:cs="Arial"/>
                <w:color w:val="000000"/>
                <w:sz w:val="20"/>
                <w:szCs w:val="20"/>
              </w:rPr>
              <w:t>07:02</w:t>
            </w:r>
          </w:p>
        </w:tc>
        <w:tc>
          <w:tcPr>
            <w:tcW w:w="809" w:type="dxa"/>
            <w:tcBorders>
              <w:top w:val="nil"/>
              <w:left w:val="nil"/>
              <w:bottom w:val="nil"/>
              <w:right w:val="nil"/>
            </w:tcBorders>
            <w:shd w:val="clear" w:color="D9D9D9" w:fill="D9D9D9"/>
            <w:vAlign w:val="bottom"/>
            <w:hideMark/>
          </w:tcPr>
          <w:p w14:paraId="3588B684" w14:textId="77777777" w:rsidR="00A37681" w:rsidRDefault="00A37681">
            <w:pPr>
              <w:jc w:val="right"/>
              <w:rPr>
                <w:rFonts w:ascii="Arial" w:hAnsi="Arial" w:cs="Arial"/>
                <w:color w:val="000000"/>
                <w:sz w:val="20"/>
                <w:szCs w:val="20"/>
              </w:rPr>
            </w:pPr>
            <w:r>
              <w:rPr>
                <w:rFonts w:ascii="Arial" w:hAnsi="Arial" w:cs="Arial"/>
                <w:color w:val="000000"/>
                <w:sz w:val="20"/>
                <w:szCs w:val="20"/>
              </w:rPr>
              <w:t>15:33:44</w:t>
            </w:r>
          </w:p>
        </w:tc>
        <w:tc>
          <w:tcPr>
            <w:tcW w:w="1108" w:type="dxa"/>
            <w:tcBorders>
              <w:top w:val="nil"/>
              <w:left w:val="nil"/>
              <w:bottom w:val="nil"/>
              <w:right w:val="nil"/>
            </w:tcBorders>
            <w:shd w:val="clear" w:color="D9D9D9" w:fill="D9D9D9"/>
            <w:vAlign w:val="bottom"/>
            <w:hideMark/>
          </w:tcPr>
          <w:p w14:paraId="58CEA438"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A7ED003"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3DFECA7F"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10966B38"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FF3F8A4" w14:textId="77777777" w:rsidR="00A37681" w:rsidRDefault="00A37681">
            <w:pPr>
              <w:jc w:val="right"/>
              <w:rPr>
                <w:rFonts w:ascii="Arial" w:hAnsi="Arial" w:cs="Arial"/>
                <w:color w:val="000000"/>
                <w:sz w:val="20"/>
                <w:szCs w:val="20"/>
              </w:rPr>
            </w:pPr>
            <w:r>
              <w:rPr>
                <w:rFonts w:ascii="Arial" w:hAnsi="Arial" w:cs="Arial"/>
                <w:color w:val="000000"/>
                <w:sz w:val="20"/>
                <w:szCs w:val="20"/>
              </w:rPr>
              <w:t>07:07</w:t>
            </w:r>
          </w:p>
        </w:tc>
        <w:tc>
          <w:tcPr>
            <w:tcW w:w="809" w:type="dxa"/>
            <w:tcBorders>
              <w:top w:val="nil"/>
              <w:left w:val="nil"/>
              <w:bottom w:val="nil"/>
              <w:right w:val="nil"/>
            </w:tcBorders>
            <w:shd w:val="clear" w:color="auto" w:fill="auto"/>
            <w:vAlign w:val="bottom"/>
            <w:hideMark/>
          </w:tcPr>
          <w:p w14:paraId="3D966A72" w14:textId="77777777" w:rsidR="00A37681" w:rsidRDefault="00A37681">
            <w:pPr>
              <w:jc w:val="right"/>
              <w:rPr>
                <w:rFonts w:ascii="Arial" w:hAnsi="Arial" w:cs="Arial"/>
                <w:color w:val="000000"/>
                <w:sz w:val="20"/>
                <w:szCs w:val="20"/>
              </w:rPr>
            </w:pPr>
            <w:r>
              <w:rPr>
                <w:rFonts w:ascii="Arial" w:hAnsi="Arial" w:cs="Arial"/>
                <w:color w:val="000000"/>
                <w:sz w:val="20"/>
                <w:szCs w:val="20"/>
              </w:rPr>
              <w:t>15:33:49</w:t>
            </w:r>
          </w:p>
        </w:tc>
        <w:tc>
          <w:tcPr>
            <w:tcW w:w="1108" w:type="dxa"/>
            <w:tcBorders>
              <w:top w:val="nil"/>
              <w:left w:val="nil"/>
              <w:bottom w:val="nil"/>
              <w:right w:val="nil"/>
            </w:tcBorders>
            <w:shd w:val="clear" w:color="auto" w:fill="auto"/>
            <w:vAlign w:val="bottom"/>
            <w:hideMark/>
          </w:tcPr>
          <w:p w14:paraId="4E7E5A1A"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6053643F"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7A39A5B1"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519CB7B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59BF6D1" w14:textId="77777777" w:rsidR="00A37681" w:rsidRDefault="00A37681">
            <w:pPr>
              <w:jc w:val="right"/>
              <w:rPr>
                <w:rFonts w:ascii="Arial" w:hAnsi="Arial" w:cs="Arial"/>
                <w:color w:val="000000"/>
                <w:sz w:val="20"/>
                <w:szCs w:val="20"/>
              </w:rPr>
            </w:pPr>
            <w:r>
              <w:rPr>
                <w:rFonts w:ascii="Arial" w:hAnsi="Arial" w:cs="Arial"/>
                <w:color w:val="000000"/>
                <w:sz w:val="20"/>
                <w:szCs w:val="20"/>
              </w:rPr>
              <w:t>07:12</w:t>
            </w:r>
          </w:p>
        </w:tc>
        <w:tc>
          <w:tcPr>
            <w:tcW w:w="809" w:type="dxa"/>
            <w:tcBorders>
              <w:top w:val="nil"/>
              <w:left w:val="nil"/>
              <w:bottom w:val="nil"/>
              <w:right w:val="nil"/>
            </w:tcBorders>
            <w:shd w:val="clear" w:color="D9D9D9" w:fill="D9D9D9"/>
            <w:vAlign w:val="bottom"/>
            <w:hideMark/>
          </w:tcPr>
          <w:p w14:paraId="7B58A7F5" w14:textId="77777777" w:rsidR="00A37681" w:rsidRDefault="00A37681">
            <w:pPr>
              <w:jc w:val="right"/>
              <w:rPr>
                <w:rFonts w:ascii="Arial" w:hAnsi="Arial" w:cs="Arial"/>
                <w:color w:val="000000"/>
                <w:sz w:val="20"/>
                <w:szCs w:val="20"/>
              </w:rPr>
            </w:pPr>
            <w:r>
              <w:rPr>
                <w:rFonts w:ascii="Arial" w:hAnsi="Arial" w:cs="Arial"/>
                <w:color w:val="000000"/>
                <w:sz w:val="20"/>
                <w:szCs w:val="20"/>
              </w:rPr>
              <w:t>15:33:54</w:t>
            </w:r>
          </w:p>
        </w:tc>
        <w:tc>
          <w:tcPr>
            <w:tcW w:w="1108" w:type="dxa"/>
            <w:tcBorders>
              <w:top w:val="nil"/>
              <w:left w:val="nil"/>
              <w:bottom w:val="nil"/>
              <w:right w:val="nil"/>
            </w:tcBorders>
            <w:shd w:val="clear" w:color="D9D9D9" w:fill="D9D9D9"/>
            <w:vAlign w:val="bottom"/>
            <w:hideMark/>
          </w:tcPr>
          <w:p w14:paraId="133061E9" w14:textId="77777777" w:rsidR="00A37681" w:rsidRDefault="00A37681">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4228DD85"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34C701CC" w14:textId="77777777" w:rsidR="00A37681" w:rsidRDefault="00A37681">
            <w:pPr>
              <w:jc w:val="right"/>
              <w:rPr>
                <w:rFonts w:ascii="Arial" w:hAnsi="Arial" w:cs="Arial"/>
                <w:color w:val="000000"/>
                <w:sz w:val="20"/>
                <w:szCs w:val="20"/>
              </w:rPr>
            </w:pPr>
            <w:r>
              <w:rPr>
                <w:rFonts w:ascii="Arial" w:hAnsi="Arial" w:cs="Arial"/>
                <w:color w:val="000000"/>
                <w:sz w:val="20"/>
                <w:szCs w:val="20"/>
              </w:rPr>
              <w:t>-0,086</w:t>
            </w:r>
          </w:p>
        </w:tc>
      </w:tr>
      <w:tr w:rsidR="00A37681" w14:paraId="7D055451"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440C1B3" w14:textId="77777777" w:rsidR="00A37681" w:rsidRDefault="00A37681">
            <w:pPr>
              <w:jc w:val="right"/>
              <w:rPr>
                <w:rFonts w:ascii="Arial" w:hAnsi="Arial" w:cs="Arial"/>
                <w:color w:val="000000"/>
                <w:sz w:val="20"/>
                <w:szCs w:val="20"/>
              </w:rPr>
            </w:pPr>
            <w:r>
              <w:rPr>
                <w:rFonts w:ascii="Arial" w:hAnsi="Arial" w:cs="Arial"/>
                <w:color w:val="000000"/>
                <w:sz w:val="20"/>
                <w:szCs w:val="20"/>
              </w:rPr>
              <w:t>07:17</w:t>
            </w:r>
          </w:p>
        </w:tc>
        <w:tc>
          <w:tcPr>
            <w:tcW w:w="809" w:type="dxa"/>
            <w:tcBorders>
              <w:top w:val="nil"/>
              <w:left w:val="nil"/>
              <w:bottom w:val="nil"/>
              <w:right w:val="nil"/>
            </w:tcBorders>
            <w:shd w:val="clear" w:color="auto" w:fill="auto"/>
            <w:vAlign w:val="bottom"/>
            <w:hideMark/>
          </w:tcPr>
          <w:p w14:paraId="435397D0" w14:textId="77777777" w:rsidR="00A37681" w:rsidRDefault="00A37681">
            <w:pPr>
              <w:jc w:val="right"/>
              <w:rPr>
                <w:rFonts w:ascii="Arial" w:hAnsi="Arial" w:cs="Arial"/>
                <w:color w:val="000000"/>
                <w:sz w:val="20"/>
                <w:szCs w:val="20"/>
              </w:rPr>
            </w:pPr>
            <w:r>
              <w:rPr>
                <w:rFonts w:ascii="Arial" w:hAnsi="Arial" w:cs="Arial"/>
                <w:color w:val="000000"/>
                <w:sz w:val="20"/>
                <w:szCs w:val="20"/>
              </w:rPr>
              <w:t>15:33:59</w:t>
            </w:r>
          </w:p>
        </w:tc>
        <w:tc>
          <w:tcPr>
            <w:tcW w:w="1108" w:type="dxa"/>
            <w:tcBorders>
              <w:top w:val="nil"/>
              <w:left w:val="nil"/>
              <w:bottom w:val="nil"/>
              <w:right w:val="nil"/>
            </w:tcBorders>
            <w:shd w:val="clear" w:color="auto" w:fill="auto"/>
            <w:vAlign w:val="bottom"/>
            <w:hideMark/>
          </w:tcPr>
          <w:p w14:paraId="78F3F1B5"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418CA337"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4B5E5590"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74AFE8DC"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080B3EA" w14:textId="77777777" w:rsidR="00A37681" w:rsidRDefault="00A37681">
            <w:pPr>
              <w:jc w:val="right"/>
              <w:rPr>
                <w:rFonts w:ascii="Arial" w:hAnsi="Arial" w:cs="Arial"/>
                <w:color w:val="000000"/>
                <w:sz w:val="20"/>
                <w:szCs w:val="20"/>
              </w:rPr>
            </w:pPr>
            <w:r>
              <w:rPr>
                <w:rFonts w:ascii="Arial" w:hAnsi="Arial" w:cs="Arial"/>
                <w:color w:val="000000"/>
                <w:sz w:val="20"/>
                <w:szCs w:val="20"/>
              </w:rPr>
              <w:t>07:22</w:t>
            </w:r>
          </w:p>
        </w:tc>
        <w:tc>
          <w:tcPr>
            <w:tcW w:w="809" w:type="dxa"/>
            <w:tcBorders>
              <w:top w:val="nil"/>
              <w:left w:val="nil"/>
              <w:bottom w:val="nil"/>
              <w:right w:val="nil"/>
            </w:tcBorders>
            <w:shd w:val="clear" w:color="D9D9D9" w:fill="D9D9D9"/>
            <w:vAlign w:val="bottom"/>
            <w:hideMark/>
          </w:tcPr>
          <w:p w14:paraId="74830806" w14:textId="77777777" w:rsidR="00A37681" w:rsidRDefault="00A37681">
            <w:pPr>
              <w:jc w:val="right"/>
              <w:rPr>
                <w:rFonts w:ascii="Arial" w:hAnsi="Arial" w:cs="Arial"/>
                <w:color w:val="000000"/>
                <w:sz w:val="20"/>
                <w:szCs w:val="20"/>
              </w:rPr>
            </w:pPr>
            <w:r>
              <w:rPr>
                <w:rFonts w:ascii="Arial" w:hAnsi="Arial" w:cs="Arial"/>
                <w:color w:val="000000"/>
                <w:sz w:val="20"/>
                <w:szCs w:val="20"/>
              </w:rPr>
              <w:t>15:34:04</w:t>
            </w:r>
          </w:p>
        </w:tc>
        <w:tc>
          <w:tcPr>
            <w:tcW w:w="1108" w:type="dxa"/>
            <w:tcBorders>
              <w:top w:val="nil"/>
              <w:left w:val="nil"/>
              <w:bottom w:val="nil"/>
              <w:right w:val="nil"/>
            </w:tcBorders>
            <w:shd w:val="clear" w:color="D9D9D9" w:fill="D9D9D9"/>
            <w:vAlign w:val="bottom"/>
            <w:hideMark/>
          </w:tcPr>
          <w:p w14:paraId="61D7BD39"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C83150A"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3BCAF899"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2DDA2D41"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B85339D" w14:textId="77777777" w:rsidR="00A37681" w:rsidRDefault="00A37681">
            <w:pPr>
              <w:jc w:val="right"/>
              <w:rPr>
                <w:rFonts w:ascii="Arial" w:hAnsi="Arial" w:cs="Arial"/>
                <w:color w:val="000000"/>
                <w:sz w:val="20"/>
                <w:szCs w:val="20"/>
              </w:rPr>
            </w:pPr>
            <w:r>
              <w:rPr>
                <w:rFonts w:ascii="Arial" w:hAnsi="Arial" w:cs="Arial"/>
                <w:color w:val="000000"/>
                <w:sz w:val="20"/>
                <w:szCs w:val="20"/>
              </w:rPr>
              <w:t>07:27</w:t>
            </w:r>
          </w:p>
        </w:tc>
        <w:tc>
          <w:tcPr>
            <w:tcW w:w="809" w:type="dxa"/>
            <w:tcBorders>
              <w:top w:val="nil"/>
              <w:left w:val="nil"/>
              <w:bottom w:val="nil"/>
              <w:right w:val="nil"/>
            </w:tcBorders>
            <w:shd w:val="clear" w:color="auto" w:fill="auto"/>
            <w:vAlign w:val="bottom"/>
            <w:hideMark/>
          </w:tcPr>
          <w:p w14:paraId="6019D2E5" w14:textId="77777777" w:rsidR="00A37681" w:rsidRDefault="00A37681">
            <w:pPr>
              <w:jc w:val="right"/>
              <w:rPr>
                <w:rFonts w:ascii="Arial" w:hAnsi="Arial" w:cs="Arial"/>
                <w:color w:val="000000"/>
                <w:sz w:val="20"/>
                <w:szCs w:val="20"/>
              </w:rPr>
            </w:pPr>
            <w:r>
              <w:rPr>
                <w:rFonts w:ascii="Arial" w:hAnsi="Arial" w:cs="Arial"/>
                <w:color w:val="000000"/>
                <w:sz w:val="20"/>
                <w:szCs w:val="20"/>
              </w:rPr>
              <w:t>15:34:09</w:t>
            </w:r>
          </w:p>
        </w:tc>
        <w:tc>
          <w:tcPr>
            <w:tcW w:w="1108" w:type="dxa"/>
            <w:tcBorders>
              <w:top w:val="nil"/>
              <w:left w:val="nil"/>
              <w:bottom w:val="nil"/>
              <w:right w:val="nil"/>
            </w:tcBorders>
            <w:shd w:val="clear" w:color="auto" w:fill="auto"/>
            <w:vAlign w:val="bottom"/>
            <w:hideMark/>
          </w:tcPr>
          <w:p w14:paraId="59BC7242"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2D782A5D"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75FE0A33"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01E058C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606F1A7" w14:textId="77777777" w:rsidR="00A37681" w:rsidRDefault="00A37681">
            <w:pPr>
              <w:jc w:val="right"/>
              <w:rPr>
                <w:rFonts w:ascii="Arial" w:hAnsi="Arial" w:cs="Arial"/>
                <w:color w:val="000000"/>
                <w:sz w:val="20"/>
                <w:szCs w:val="20"/>
              </w:rPr>
            </w:pPr>
            <w:r>
              <w:rPr>
                <w:rFonts w:ascii="Arial" w:hAnsi="Arial" w:cs="Arial"/>
                <w:color w:val="000000"/>
                <w:sz w:val="20"/>
                <w:szCs w:val="20"/>
              </w:rPr>
              <w:lastRenderedPageBreak/>
              <w:t>07:32</w:t>
            </w:r>
          </w:p>
        </w:tc>
        <w:tc>
          <w:tcPr>
            <w:tcW w:w="809" w:type="dxa"/>
            <w:tcBorders>
              <w:top w:val="nil"/>
              <w:left w:val="nil"/>
              <w:bottom w:val="nil"/>
              <w:right w:val="nil"/>
            </w:tcBorders>
            <w:shd w:val="clear" w:color="D9D9D9" w:fill="D9D9D9"/>
            <w:vAlign w:val="bottom"/>
            <w:hideMark/>
          </w:tcPr>
          <w:p w14:paraId="737161BE" w14:textId="77777777" w:rsidR="00A37681" w:rsidRDefault="00A37681">
            <w:pPr>
              <w:jc w:val="right"/>
              <w:rPr>
                <w:rFonts w:ascii="Arial" w:hAnsi="Arial" w:cs="Arial"/>
                <w:color w:val="000000"/>
                <w:sz w:val="20"/>
                <w:szCs w:val="20"/>
              </w:rPr>
            </w:pPr>
            <w:r>
              <w:rPr>
                <w:rFonts w:ascii="Arial" w:hAnsi="Arial" w:cs="Arial"/>
                <w:color w:val="000000"/>
                <w:sz w:val="20"/>
                <w:szCs w:val="20"/>
              </w:rPr>
              <w:t>15:34:14</w:t>
            </w:r>
          </w:p>
        </w:tc>
        <w:tc>
          <w:tcPr>
            <w:tcW w:w="1108" w:type="dxa"/>
            <w:tcBorders>
              <w:top w:val="nil"/>
              <w:left w:val="nil"/>
              <w:bottom w:val="nil"/>
              <w:right w:val="nil"/>
            </w:tcBorders>
            <w:shd w:val="clear" w:color="D9D9D9" w:fill="D9D9D9"/>
            <w:vAlign w:val="bottom"/>
            <w:hideMark/>
          </w:tcPr>
          <w:p w14:paraId="5FBF9A33"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548B912F"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094D9F2E"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56AF193D"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6BB1640" w14:textId="77777777" w:rsidR="00A37681" w:rsidRDefault="00A37681">
            <w:pPr>
              <w:jc w:val="right"/>
              <w:rPr>
                <w:rFonts w:ascii="Arial" w:hAnsi="Arial" w:cs="Arial"/>
                <w:color w:val="000000"/>
                <w:sz w:val="20"/>
                <w:szCs w:val="20"/>
              </w:rPr>
            </w:pPr>
            <w:r>
              <w:rPr>
                <w:rFonts w:ascii="Arial" w:hAnsi="Arial" w:cs="Arial"/>
                <w:color w:val="000000"/>
                <w:sz w:val="20"/>
                <w:szCs w:val="20"/>
              </w:rPr>
              <w:t>07:37</w:t>
            </w:r>
          </w:p>
        </w:tc>
        <w:tc>
          <w:tcPr>
            <w:tcW w:w="809" w:type="dxa"/>
            <w:tcBorders>
              <w:top w:val="nil"/>
              <w:left w:val="nil"/>
              <w:bottom w:val="nil"/>
              <w:right w:val="nil"/>
            </w:tcBorders>
            <w:shd w:val="clear" w:color="auto" w:fill="auto"/>
            <w:vAlign w:val="bottom"/>
            <w:hideMark/>
          </w:tcPr>
          <w:p w14:paraId="22515911" w14:textId="77777777" w:rsidR="00A37681" w:rsidRDefault="00A37681">
            <w:pPr>
              <w:jc w:val="right"/>
              <w:rPr>
                <w:rFonts w:ascii="Arial" w:hAnsi="Arial" w:cs="Arial"/>
                <w:color w:val="000000"/>
                <w:sz w:val="20"/>
                <w:szCs w:val="20"/>
              </w:rPr>
            </w:pPr>
            <w:r>
              <w:rPr>
                <w:rFonts w:ascii="Arial" w:hAnsi="Arial" w:cs="Arial"/>
                <w:color w:val="000000"/>
                <w:sz w:val="20"/>
                <w:szCs w:val="20"/>
              </w:rPr>
              <w:t>15:34:19</w:t>
            </w:r>
          </w:p>
        </w:tc>
        <w:tc>
          <w:tcPr>
            <w:tcW w:w="1108" w:type="dxa"/>
            <w:tcBorders>
              <w:top w:val="nil"/>
              <w:left w:val="nil"/>
              <w:bottom w:val="nil"/>
              <w:right w:val="nil"/>
            </w:tcBorders>
            <w:shd w:val="clear" w:color="auto" w:fill="auto"/>
            <w:vAlign w:val="bottom"/>
            <w:hideMark/>
          </w:tcPr>
          <w:p w14:paraId="25D2940E"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1A869D61"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39503FDF"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1EC2AE6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6682117" w14:textId="77777777" w:rsidR="00A37681" w:rsidRDefault="00A37681">
            <w:pPr>
              <w:jc w:val="right"/>
              <w:rPr>
                <w:rFonts w:ascii="Arial" w:hAnsi="Arial" w:cs="Arial"/>
                <w:color w:val="000000"/>
                <w:sz w:val="20"/>
                <w:szCs w:val="20"/>
              </w:rPr>
            </w:pPr>
            <w:r>
              <w:rPr>
                <w:rFonts w:ascii="Arial" w:hAnsi="Arial" w:cs="Arial"/>
                <w:color w:val="000000"/>
                <w:sz w:val="20"/>
                <w:szCs w:val="20"/>
              </w:rPr>
              <w:t>07:42</w:t>
            </w:r>
          </w:p>
        </w:tc>
        <w:tc>
          <w:tcPr>
            <w:tcW w:w="809" w:type="dxa"/>
            <w:tcBorders>
              <w:top w:val="nil"/>
              <w:left w:val="nil"/>
              <w:bottom w:val="nil"/>
              <w:right w:val="nil"/>
            </w:tcBorders>
            <w:shd w:val="clear" w:color="D9D9D9" w:fill="D9D9D9"/>
            <w:vAlign w:val="bottom"/>
            <w:hideMark/>
          </w:tcPr>
          <w:p w14:paraId="33CA205C" w14:textId="77777777" w:rsidR="00A37681" w:rsidRDefault="00A37681">
            <w:pPr>
              <w:jc w:val="right"/>
              <w:rPr>
                <w:rFonts w:ascii="Arial" w:hAnsi="Arial" w:cs="Arial"/>
                <w:color w:val="000000"/>
                <w:sz w:val="20"/>
                <w:szCs w:val="20"/>
              </w:rPr>
            </w:pPr>
            <w:r>
              <w:rPr>
                <w:rFonts w:ascii="Arial" w:hAnsi="Arial" w:cs="Arial"/>
                <w:color w:val="000000"/>
                <w:sz w:val="20"/>
                <w:szCs w:val="20"/>
              </w:rPr>
              <w:t>15:34:24</w:t>
            </w:r>
          </w:p>
        </w:tc>
        <w:tc>
          <w:tcPr>
            <w:tcW w:w="1108" w:type="dxa"/>
            <w:tcBorders>
              <w:top w:val="nil"/>
              <w:left w:val="nil"/>
              <w:bottom w:val="nil"/>
              <w:right w:val="nil"/>
            </w:tcBorders>
            <w:shd w:val="clear" w:color="D9D9D9" w:fill="D9D9D9"/>
            <w:vAlign w:val="bottom"/>
            <w:hideMark/>
          </w:tcPr>
          <w:p w14:paraId="6C483B51"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A1880B9"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090EFB13"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4BBBB3E3"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DAA0049" w14:textId="77777777" w:rsidR="00A37681" w:rsidRDefault="00A37681">
            <w:pPr>
              <w:jc w:val="right"/>
              <w:rPr>
                <w:rFonts w:ascii="Arial" w:hAnsi="Arial" w:cs="Arial"/>
                <w:color w:val="000000"/>
                <w:sz w:val="20"/>
                <w:szCs w:val="20"/>
              </w:rPr>
            </w:pPr>
            <w:r>
              <w:rPr>
                <w:rFonts w:ascii="Arial" w:hAnsi="Arial" w:cs="Arial"/>
                <w:color w:val="000000"/>
                <w:sz w:val="20"/>
                <w:szCs w:val="20"/>
              </w:rPr>
              <w:t>07:47</w:t>
            </w:r>
          </w:p>
        </w:tc>
        <w:tc>
          <w:tcPr>
            <w:tcW w:w="809" w:type="dxa"/>
            <w:tcBorders>
              <w:top w:val="nil"/>
              <w:left w:val="nil"/>
              <w:bottom w:val="nil"/>
              <w:right w:val="nil"/>
            </w:tcBorders>
            <w:shd w:val="clear" w:color="auto" w:fill="auto"/>
            <w:vAlign w:val="bottom"/>
            <w:hideMark/>
          </w:tcPr>
          <w:p w14:paraId="6DD9B9F2" w14:textId="77777777" w:rsidR="00A37681" w:rsidRDefault="00A37681">
            <w:pPr>
              <w:jc w:val="right"/>
              <w:rPr>
                <w:rFonts w:ascii="Arial" w:hAnsi="Arial" w:cs="Arial"/>
                <w:color w:val="000000"/>
                <w:sz w:val="20"/>
                <w:szCs w:val="20"/>
              </w:rPr>
            </w:pPr>
            <w:r>
              <w:rPr>
                <w:rFonts w:ascii="Arial" w:hAnsi="Arial" w:cs="Arial"/>
                <w:color w:val="000000"/>
                <w:sz w:val="20"/>
                <w:szCs w:val="20"/>
              </w:rPr>
              <w:t>15:34:29</w:t>
            </w:r>
          </w:p>
        </w:tc>
        <w:tc>
          <w:tcPr>
            <w:tcW w:w="1108" w:type="dxa"/>
            <w:tcBorders>
              <w:top w:val="nil"/>
              <w:left w:val="nil"/>
              <w:bottom w:val="nil"/>
              <w:right w:val="nil"/>
            </w:tcBorders>
            <w:shd w:val="clear" w:color="auto" w:fill="auto"/>
            <w:vAlign w:val="bottom"/>
            <w:hideMark/>
          </w:tcPr>
          <w:p w14:paraId="54BF796A"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0A1C521"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691452DC"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2368B03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AF0EFDE" w14:textId="77777777" w:rsidR="00A37681" w:rsidRDefault="00A37681">
            <w:pPr>
              <w:jc w:val="right"/>
              <w:rPr>
                <w:rFonts w:ascii="Arial" w:hAnsi="Arial" w:cs="Arial"/>
                <w:color w:val="000000"/>
                <w:sz w:val="20"/>
                <w:szCs w:val="20"/>
              </w:rPr>
            </w:pPr>
            <w:r>
              <w:rPr>
                <w:rFonts w:ascii="Arial" w:hAnsi="Arial" w:cs="Arial"/>
                <w:color w:val="000000"/>
                <w:sz w:val="20"/>
                <w:szCs w:val="20"/>
              </w:rPr>
              <w:t>07:52</w:t>
            </w:r>
          </w:p>
        </w:tc>
        <w:tc>
          <w:tcPr>
            <w:tcW w:w="809" w:type="dxa"/>
            <w:tcBorders>
              <w:top w:val="nil"/>
              <w:left w:val="nil"/>
              <w:bottom w:val="nil"/>
              <w:right w:val="nil"/>
            </w:tcBorders>
            <w:shd w:val="clear" w:color="D9D9D9" w:fill="D9D9D9"/>
            <w:vAlign w:val="bottom"/>
            <w:hideMark/>
          </w:tcPr>
          <w:p w14:paraId="082F00C7" w14:textId="77777777" w:rsidR="00A37681" w:rsidRDefault="00A37681">
            <w:pPr>
              <w:jc w:val="right"/>
              <w:rPr>
                <w:rFonts w:ascii="Arial" w:hAnsi="Arial" w:cs="Arial"/>
                <w:color w:val="000000"/>
                <w:sz w:val="20"/>
                <w:szCs w:val="20"/>
              </w:rPr>
            </w:pPr>
            <w:r>
              <w:rPr>
                <w:rFonts w:ascii="Arial" w:hAnsi="Arial" w:cs="Arial"/>
                <w:color w:val="000000"/>
                <w:sz w:val="20"/>
                <w:szCs w:val="20"/>
              </w:rPr>
              <w:t>15:34:34</w:t>
            </w:r>
          </w:p>
        </w:tc>
        <w:tc>
          <w:tcPr>
            <w:tcW w:w="1108" w:type="dxa"/>
            <w:tcBorders>
              <w:top w:val="nil"/>
              <w:left w:val="nil"/>
              <w:bottom w:val="nil"/>
              <w:right w:val="nil"/>
            </w:tcBorders>
            <w:shd w:val="clear" w:color="D9D9D9" w:fill="D9D9D9"/>
            <w:vAlign w:val="bottom"/>
            <w:hideMark/>
          </w:tcPr>
          <w:p w14:paraId="0E3D7FC7"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685BB295"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20DEEE4C"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15C54321"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23D7A04" w14:textId="77777777" w:rsidR="00A37681" w:rsidRDefault="00A37681">
            <w:pPr>
              <w:jc w:val="right"/>
              <w:rPr>
                <w:rFonts w:ascii="Arial" w:hAnsi="Arial" w:cs="Arial"/>
                <w:color w:val="000000"/>
                <w:sz w:val="20"/>
                <w:szCs w:val="20"/>
              </w:rPr>
            </w:pPr>
            <w:r>
              <w:rPr>
                <w:rFonts w:ascii="Arial" w:hAnsi="Arial" w:cs="Arial"/>
                <w:color w:val="000000"/>
                <w:sz w:val="20"/>
                <w:szCs w:val="20"/>
              </w:rPr>
              <w:t>07:57</w:t>
            </w:r>
          </w:p>
        </w:tc>
        <w:tc>
          <w:tcPr>
            <w:tcW w:w="809" w:type="dxa"/>
            <w:tcBorders>
              <w:top w:val="nil"/>
              <w:left w:val="nil"/>
              <w:bottom w:val="nil"/>
              <w:right w:val="nil"/>
            </w:tcBorders>
            <w:shd w:val="clear" w:color="auto" w:fill="auto"/>
            <w:vAlign w:val="bottom"/>
            <w:hideMark/>
          </w:tcPr>
          <w:p w14:paraId="0B7E8FDF" w14:textId="77777777" w:rsidR="00A37681" w:rsidRDefault="00A37681">
            <w:pPr>
              <w:jc w:val="right"/>
              <w:rPr>
                <w:rFonts w:ascii="Arial" w:hAnsi="Arial" w:cs="Arial"/>
                <w:color w:val="000000"/>
                <w:sz w:val="20"/>
                <w:szCs w:val="20"/>
              </w:rPr>
            </w:pPr>
            <w:r>
              <w:rPr>
                <w:rFonts w:ascii="Arial" w:hAnsi="Arial" w:cs="Arial"/>
                <w:color w:val="000000"/>
                <w:sz w:val="20"/>
                <w:szCs w:val="20"/>
              </w:rPr>
              <w:t>15:34:39</w:t>
            </w:r>
          </w:p>
        </w:tc>
        <w:tc>
          <w:tcPr>
            <w:tcW w:w="1108" w:type="dxa"/>
            <w:tcBorders>
              <w:top w:val="nil"/>
              <w:left w:val="nil"/>
              <w:bottom w:val="nil"/>
              <w:right w:val="nil"/>
            </w:tcBorders>
            <w:shd w:val="clear" w:color="auto" w:fill="auto"/>
            <w:vAlign w:val="bottom"/>
            <w:hideMark/>
          </w:tcPr>
          <w:p w14:paraId="11621C22"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BDDFEB5"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0E8169D2"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42CA8F46"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BAD1869" w14:textId="77777777" w:rsidR="00A37681" w:rsidRDefault="00A37681">
            <w:pPr>
              <w:jc w:val="right"/>
              <w:rPr>
                <w:rFonts w:ascii="Arial" w:hAnsi="Arial" w:cs="Arial"/>
                <w:color w:val="000000"/>
                <w:sz w:val="20"/>
                <w:szCs w:val="20"/>
              </w:rPr>
            </w:pPr>
            <w:r>
              <w:rPr>
                <w:rFonts w:ascii="Arial" w:hAnsi="Arial" w:cs="Arial"/>
                <w:color w:val="000000"/>
                <w:sz w:val="20"/>
                <w:szCs w:val="20"/>
              </w:rPr>
              <w:t>08:02</w:t>
            </w:r>
          </w:p>
        </w:tc>
        <w:tc>
          <w:tcPr>
            <w:tcW w:w="809" w:type="dxa"/>
            <w:tcBorders>
              <w:top w:val="nil"/>
              <w:left w:val="nil"/>
              <w:bottom w:val="nil"/>
              <w:right w:val="nil"/>
            </w:tcBorders>
            <w:shd w:val="clear" w:color="D9D9D9" w:fill="D9D9D9"/>
            <w:vAlign w:val="bottom"/>
            <w:hideMark/>
          </w:tcPr>
          <w:p w14:paraId="4A8E62AA" w14:textId="77777777" w:rsidR="00A37681" w:rsidRDefault="00A37681">
            <w:pPr>
              <w:jc w:val="right"/>
              <w:rPr>
                <w:rFonts w:ascii="Arial" w:hAnsi="Arial" w:cs="Arial"/>
                <w:color w:val="000000"/>
                <w:sz w:val="20"/>
                <w:szCs w:val="20"/>
              </w:rPr>
            </w:pPr>
            <w:r>
              <w:rPr>
                <w:rFonts w:ascii="Arial" w:hAnsi="Arial" w:cs="Arial"/>
                <w:color w:val="000000"/>
                <w:sz w:val="20"/>
                <w:szCs w:val="20"/>
              </w:rPr>
              <w:t>15:34:44</w:t>
            </w:r>
          </w:p>
        </w:tc>
        <w:tc>
          <w:tcPr>
            <w:tcW w:w="1108" w:type="dxa"/>
            <w:tcBorders>
              <w:top w:val="nil"/>
              <w:left w:val="nil"/>
              <w:bottom w:val="nil"/>
              <w:right w:val="nil"/>
            </w:tcBorders>
            <w:shd w:val="clear" w:color="D9D9D9" w:fill="D9D9D9"/>
            <w:vAlign w:val="bottom"/>
            <w:hideMark/>
          </w:tcPr>
          <w:p w14:paraId="536BEA86"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6E10FD8E"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1CDC197D"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3D4FC118"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FE7597A" w14:textId="77777777" w:rsidR="00A37681" w:rsidRDefault="00A37681">
            <w:pPr>
              <w:jc w:val="right"/>
              <w:rPr>
                <w:rFonts w:ascii="Arial" w:hAnsi="Arial" w:cs="Arial"/>
                <w:color w:val="000000"/>
                <w:sz w:val="20"/>
                <w:szCs w:val="20"/>
              </w:rPr>
            </w:pPr>
            <w:r>
              <w:rPr>
                <w:rFonts w:ascii="Arial" w:hAnsi="Arial" w:cs="Arial"/>
                <w:color w:val="000000"/>
                <w:sz w:val="20"/>
                <w:szCs w:val="20"/>
              </w:rPr>
              <w:t>08:06</w:t>
            </w:r>
          </w:p>
        </w:tc>
        <w:tc>
          <w:tcPr>
            <w:tcW w:w="809" w:type="dxa"/>
            <w:tcBorders>
              <w:top w:val="nil"/>
              <w:left w:val="nil"/>
              <w:bottom w:val="nil"/>
              <w:right w:val="nil"/>
            </w:tcBorders>
            <w:shd w:val="clear" w:color="auto" w:fill="auto"/>
            <w:vAlign w:val="bottom"/>
            <w:hideMark/>
          </w:tcPr>
          <w:p w14:paraId="1960907D" w14:textId="77777777" w:rsidR="00A37681" w:rsidRDefault="00A37681">
            <w:pPr>
              <w:jc w:val="right"/>
              <w:rPr>
                <w:rFonts w:ascii="Arial" w:hAnsi="Arial" w:cs="Arial"/>
                <w:color w:val="000000"/>
                <w:sz w:val="20"/>
                <w:szCs w:val="20"/>
              </w:rPr>
            </w:pPr>
            <w:r>
              <w:rPr>
                <w:rFonts w:ascii="Arial" w:hAnsi="Arial" w:cs="Arial"/>
                <w:color w:val="000000"/>
                <w:sz w:val="20"/>
                <w:szCs w:val="20"/>
              </w:rPr>
              <w:t>15:34:48</w:t>
            </w:r>
          </w:p>
        </w:tc>
        <w:tc>
          <w:tcPr>
            <w:tcW w:w="1108" w:type="dxa"/>
            <w:tcBorders>
              <w:top w:val="nil"/>
              <w:left w:val="nil"/>
              <w:bottom w:val="nil"/>
              <w:right w:val="nil"/>
            </w:tcBorders>
            <w:shd w:val="clear" w:color="auto" w:fill="auto"/>
            <w:vAlign w:val="bottom"/>
            <w:hideMark/>
          </w:tcPr>
          <w:p w14:paraId="2893C5E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481D0FFB"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1DFAE5D4"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4B5525F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7AF8FB5" w14:textId="77777777" w:rsidR="00A37681" w:rsidRDefault="00A37681">
            <w:pPr>
              <w:jc w:val="right"/>
              <w:rPr>
                <w:rFonts w:ascii="Arial" w:hAnsi="Arial" w:cs="Arial"/>
                <w:color w:val="000000"/>
                <w:sz w:val="20"/>
                <w:szCs w:val="20"/>
              </w:rPr>
            </w:pPr>
            <w:r>
              <w:rPr>
                <w:rFonts w:ascii="Arial" w:hAnsi="Arial" w:cs="Arial"/>
                <w:color w:val="000000"/>
                <w:sz w:val="20"/>
                <w:szCs w:val="20"/>
              </w:rPr>
              <w:t>08:12</w:t>
            </w:r>
          </w:p>
        </w:tc>
        <w:tc>
          <w:tcPr>
            <w:tcW w:w="809" w:type="dxa"/>
            <w:tcBorders>
              <w:top w:val="nil"/>
              <w:left w:val="nil"/>
              <w:bottom w:val="nil"/>
              <w:right w:val="nil"/>
            </w:tcBorders>
            <w:shd w:val="clear" w:color="D9D9D9" w:fill="D9D9D9"/>
            <w:vAlign w:val="bottom"/>
            <w:hideMark/>
          </w:tcPr>
          <w:p w14:paraId="6528F25C" w14:textId="77777777" w:rsidR="00A37681" w:rsidRDefault="00A37681">
            <w:pPr>
              <w:jc w:val="right"/>
              <w:rPr>
                <w:rFonts w:ascii="Arial" w:hAnsi="Arial" w:cs="Arial"/>
                <w:color w:val="000000"/>
                <w:sz w:val="20"/>
                <w:szCs w:val="20"/>
              </w:rPr>
            </w:pPr>
            <w:r>
              <w:rPr>
                <w:rFonts w:ascii="Arial" w:hAnsi="Arial" w:cs="Arial"/>
                <w:color w:val="000000"/>
                <w:sz w:val="20"/>
                <w:szCs w:val="20"/>
              </w:rPr>
              <w:t>15:34:54</w:t>
            </w:r>
          </w:p>
        </w:tc>
        <w:tc>
          <w:tcPr>
            <w:tcW w:w="1108" w:type="dxa"/>
            <w:tcBorders>
              <w:top w:val="nil"/>
              <w:left w:val="nil"/>
              <w:bottom w:val="nil"/>
              <w:right w:val="nil"/>
            </w:tcBorders>
            <w:shd w:val="clear" w:color="D9D9D9" w:fill="D9D9D9"/>
            <w:vAlign w:val="bottom"/>
            <w:hideMark/>
          </w:tcPr>
          <w:p w14:paraId="6EE6AAE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23861CD"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D9D9D9" w:fill="D9D9D9"/>
            <w:vAlign w:val="bottom"/>
            <w:hideMark/>
          </w:tcPr>
          <w:p w14:paraId="680CBA54"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35D1BC8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C9D914E" w14:textId="77777777" w:rsidR="00A37681" w:rsidRDefault="00A37681">
            <w:pPr>
              <w:jc w:val="right"/>
              <w:rPr>
                <w:rFonts w:ascii="Arial" w:hAnsi="Arial" w:cs="Arial"/>
                <w:color w:val="000000"/>
                <w:sz w:val="20"/>
                <w:szCs w:val="20"/>
              </w:rPr>
            </w:pPr>
            <w:r>
              <w:rPr>
                <w:rFonts w:ascii="Arial" w:hAnsi="Arial" w:cs="Arial"/>
                <w:color w:val="000000"/>
                <w:sz w:val="20"/>
                <w:szCs w:val="20"/>
              </w:rPr>
              <w:t>08:16</w:t>
            </w:r>
          </w:p>
        </w:tc>
        <w:tc>
          <w:tcPr>
            <w:tcW w:w="809" w:type="dxa"/>
            <w:tcBorders>
              <w:top w:val="nil"/>
              <w:left w:val="nil"/>
              <w:bottom w:val="nil"/>
              <w:right w:val="nil"/>
            </w:tcBorders>
            <w:shd w:val="clear" w:color="auto" w:fill="auto"/>
            <w:vAlign w:val="bottom"/>
            <w:hideMark/>
          </w:tcPr>
          <w:p w14:paraId="63DC0F63" w14:textId="77777777" w:rsidR="00A37681" w:rsidRDefault="00A37681">
            <w:pPr>
              <w:jc w:val="right"/>
              <w:rPr>
                <w:rFonts w:ascii="Arial" w:hAnsi="Arial" w:cs="Arial"/>
                <w:color w:val="000000"/>
                <w:sz w:val="20"/>
                <w:szCs w:val="20"/>
              </w:rPr>
            </w:pPr>
            <w:r>
              <w:rPr>
                <w:rFonts w:ascii="Arial" w:hAnsi="Arial" w:cs="Arial"/>
                <w:color w:val="000000"/>
                <w:sz w:val="20"/>
                <w:szCs w:val="20"/>
              </w:rPr>
              <w:t>15:34:58</w:t>
            </w:r>
          </w:p>
        </w:tc>
        <w:tc>
          <w:tcPr>
            <w:tcW w:w="1108" w:type="dxa"/>
            <w:tcBorders>
              <w:top w:val="nil"/>
              <w:left w:val="nil"/>
              <w:bottom w:val="nil"/>
              <w:right w:val="nil"/>
            </w:tcBorders>
            <w:shd w:val="clear" w:color="auto" w:fill="auto"/>
            <w:vAlign w:val="bottom"/>
            <w:hideMark/>
          </w:tcPr>
          <w:p w14:paraId="0C472FB2"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auto" w:fill="auto"/>
            <w:vAlign w:val="bottom"/>
            <w:hideMark/>
          </w:tcPr>
          <w:p w14:paraId="21FD7444"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13621BD0" w14:textId="77777777" w:rsidR="00A37681" w:rsidRDefault="00A37681">
            <w:pPr>
              <w:jc w:val="right"/>
              <w:rPr>
                <w:rFonts w:ascii="Arial" w:hAnsi="Arial" w:cs="Arial"/>
                <w:color w:val="000000"/>
                <w:sz w:val="20"/>
                <w:szCs w:val="20"/>
              </w:rPr>
            </w:pPr>
            <w:r>
              <w:rPr>
                <w:rFonts w:ascii="Arial" w:hAnsi="Arial" w:cs="Arial"/>
                <w:color w:val="000000"/>
                <w:sz w:val="20"/>
                <w:szCs w:val="20"/>
              </w:rPr>
              <w:t>0,083</w:t>
            </w:r>
          </w:p>
        </w:tc>
      </w:tr>
      <w:tr w:rsidR="00A37681" w14:paraId="788C050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A394E58" w14:textId="77777777" w:rsidR="00A37681" w:rsidRDefault="00A37681">
            <w:pPr>
              <w:jc w:val="right"/>
              <w:rPr>
                <w:rFonts w:ascii="Arial" w:hAnsi="Arial" w:cs="Arial"/>
                <w:color w:val="000000"/>
                <w:sz w:val="20"/>
                <w:szCs w:val="20"/>
              </w:rPr>
            </w:pPr>
            <w:r>
              <w:rPr>
                <w:rFonts w:ascii="Arial" w:hAnsi="Arial" w:cs="Arial"/>
                <w:color w:val="000000"/>
                <w:sz w:val="20"/>
                <w:szCs w:val="20"/>
              </w:rPr>
              <w:t>08:21</w:t>
            </w:r>
          </w:p>
        </w:tc>
        <w:tc>
          <w:tcPr>
            <w:tcW w:w="809" w:type="dxa"/>
            <w:tcBorders>
              <w:top w:val="nil"/>
              <w:left w:val="nil"/>
              <w:bottom w:val="nil"/>
              <w:right w:val="nil"/>
            </w:tcBorders>
            <w:shd w:val="clear" w:color="D9D9D9" w:fill="D9D9D9"/>
            <w:vAlign w:val="bottom"/>
            <w:hideMark/>
          </w:tcPr>
          <w:p w14:paraId="137F69A0" w14:textId="77777777" w:rsidR="00A37681" w:rsidRDefault="00A37681">
            <w:pPr>
              <w:jc w:val="right"/>
              <w:rPr>
                <w:rFonts w:ascii="Arial" w:hAnsi="Arial" w:cs="Arial"/>
                <w:color w:val="000000"/>
                <w:sz w:val="20"/>
                <w:szCs w:val="20"/>
              </w:rPr>
            </w:pPr>
            <w:r>
              <w:rPr>
                <w:rFonts w:ascii="Arial" w:hAnsi="Arial" w:cs="Arial"/>
                <w:color w:val="000000"/>
                <w:sz w:val="20"/>
                <w:szCs w:val="20"/>
              </w:rPr>
              <w:t>15:35:03</w:t>
            </w:r>
          </w:p>
        </w:tc>
        <w:tc>
          <w:tcPr>
            <w:tcW w:w="1108" w:type="dxa"/>
            <w:tcBorders>
              <w:top w:val="nil"/>
              <w:left w:val="nil"/>
              <w:bottom w:val="nil"/>
              <w:right w:val="nil"/>
            </w:tcBorders>
            <w:shd w:val="clear" w:color="D9D9D9" w:fill="D9D9D9"/>
            <w:vAlign w:val="bottom"/>
            <w:hideMark/>
          </w:tcPr>
          <w:p w14:paraId="1A03E8EF"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30BC915"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162DDD35"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35A2771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EA9E863" w14:textId="77777777" w:rsidR="00A37681" w:rsidRDefault="00A37681">
            <w:pPr>
              <w:jc w:val="right"/>
              <w:rPr>
                <w:rFonts w:ascii="Arial" w:hAnsi="Arial" w:cs="Arial"/>
                <w:color w:val="000000"/>
                <w:sz w:val="20"/>
                <w:szCs w:val="20"/>
              </w:rPr>
            </w:pPr>
            <w:r>
              <w:rPr>
                <w:rFonts w:ascii="Arial" w:hAnsi="Arial" w:cs="Arial"/>
                <w:color w:val="000000"/>
                <w:sz w:val="20"/>
                <w:szCs w:val="20"/>
              </w:rPr>
              <w:t>08:26</w:t>
            </w:r>
          </w:p>
        </w:tc>
        <w:tc>
          <w:tcPr>
            <w:tcW w:w="809" w:type="dxa"/>
            <w:tcBorders>
              <w:top w:val="nil"/>
              <w:left w:val="nil"/>
              <w:bottom w:val="nil"/>
              <w:right w:val="nil"/>
            </w:tcBorders>
            <w:shd w:val="clear" w:color="auto" w:fill="auto"/>
            <w:vAlign w:val="bottom"/>
            <w:hideMark/>
          </w:tcPr>
          <w:p w14:paraId="4744E7C5" w14:textId="77777777" w:rsidR="00A37681" w:rsidRDefault="00A37681">
            <w:pPr>
              <w:jc w:val="right"/>
              <w:rPr>
                <w:rFonts w:ascii="Arial" w:hAnsi="Arial" w:cs="Arial"/>
                <w:color w:val="000000"/>
                <w:sz w:val="20"/>
                <w:szCs w:val="20"/>
              </w:rPr>
            </w:pPr>
            <w:r>
              <w:rPr>
                <w:rFonts w:ascii="Arial" w:hAnsi="Arial" w:cs="Arial"/>
                <w:color w:val="000000"/>
                <w:sz w:val="20"/>
                <w:szCs w:val="20"/>
              </w:rPr>
              <w:t>15:35:08</w:t>
            </w:r>
          </w:p>
        </w:tc>
        <w:tc>
          <w:tcPr>
            <w:tcW w:w="1108" w:type="dxa"/>
            <w:tcBorders>
              <w:top w:val="nil"/>
              <w:left w:val="nil"/>
              <w:bottom w:val="nil"/>
              <w:right w:val="nil"/>
            </w:tcBorders>
            <w:shd w:val="clear" w:color="auto" w:fill="auto"/>
            <w:vAlign w:val="bottom"/>
            <w:hideMark/>
          </w:tcPr>
          <w:p w14:paraId="397C472F"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6FC3AF03"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411DF73B"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24B29153"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4BE787B" w14:textId="77777777" w:rsidR="00A37681" w:rsidRDefault="00A37681">
            <w:pPr>
              <w:jc w:val="right"/>
              <w:rPr>
                <w:rFonts w:ascii="Arial" w:hAnsi="Arial" w:cs="Arial"/>
                <w:color w:val="000000"/>
                <w:sz w:val="20"/>
                <w:szCs w:val="20"/>
              </w:rPr>
            </w:pPr>
            <w:r>
              <w:rPr>
                <w:rFonts w:ascii="Arial" w:hAnsi="Arial" w:cs="Arial"/>
                <w:color w:val="000000"/>
                <w:sz w:val="20"/>
                <w:szCs w:val="20"/>
              </w:rPr>
              <w:t>08:31</w:t>
            </w:r>
          </w:p>
        </w:tc>
        <w:tc>
          <w:tcPr>
            <w:tcW w:w="809" w:type="dxa"/>
            <w:tcBorders>
              <w:top w:val="nil"/>
              <w:left w:val="nil"/>
              <w:bottom w:val="nil"/>
              <w:right w:val="nil"/>
            </w:tcBorders>
            <w:shd w:val="clear" w:color="D9D9D9" w:fill="D9D9D9"/>
            <w:vAlign w:val="bottom"/>
            <w:hideMark/>
          </w:tcPr>
          <w:p w14:paraId="0A20CE18" w14:textId="77777777" w:rsidR="00A37681" w:rsidRDefault="00A37681">
            <w:pPr>
              <w:jc w:val="right"/>
              <w:rPr>
                <w:rFonts w:ascii="Arial" w:hAnsi="Arial" w:cs="Arial"/>
                <w:color w:val="000000"/>
                <w:sz w:val="20"/>
                <w:szCs w:val="20"/>
              </w:rPr>
            </w:pPr>
            <w:r>
              <w:rPr>
                <w:rFonts w:ascii="Arial" w:hAnsi="Arial" w:cs="Arial"/>
                <w:color w:val="000000"/>
                <w:sz w:val="20"/>
                <w:szCs w:val="20"/>
              </w:rPr>
              <w:t>15:35:13</w:t>
            </w:r>
          </w:p>
        </w:tc>
        <w:tc>
          <w:tcPr>
            <w:tcW w:w="1108" w:type="dxa"/>
            <w:tcBorders>
              <w:top w:val="nil"/>
              <w:left w:val="nil"/>
              <w:bottom w:val="nil"/>
              <w:right w:val="nil"/>
            </w:tcBorders>
            <w:shd w:val="clear" w:color="D9D9D9" w:fill="D9D9D9"/>
            <w:vAlign w:val="bottom"/>
            <w:hideMark/>
          </w:tcPr>
          <w:p w14:paraId="278F262B"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39B802FB"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63573C56"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2AC91C3B"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17DEE12" w14:textId="77777777" w:rsidR="00A37681" w:rsidRDefault="00A37681">
            <w:pPr>
              <w:jc w:val="right"/>
              <w:rPr>
                <w:rFonts w:ascii="Arial" w:hAnsi="Arial" w:cs="Arial"/>
                <w:color w:val="000000"/>
                <w:sz w:val="20"/>
                <w:szCs w:val="20"/>
              </w:rPr>
            </w:pPr>
            <w:r>
              <w:rPr>
                <w:rFonts w:ascii="Arial" w:hAnsi="Arial" w:cs="Arial"/>
                <w:color w:val="000000"/>
                <w:sz w:val="20"/>
                <w:szCs w:val="20"/>
              </w:rPr>
              <w:t>08:36</w:t>
            </w:r>
          </w:p>
        </w:tc>
        <w:tc>
          <w:tcPr>
            <w:tcW w:w="809" w:type="dxa"/>
            <w:tcBorders>
              <w:top w:val="nil"/>
              <w:left w:val="nil"/>
              <w:bottom w:val="nil"/>
              <w:right w:val="nil"/>
            </w:tcBorders>
            <w:shd w:val="clear" w:color="auto" w:fill="auto"/>
            <w:vAlign w:val="bottom"/>
            <w:hideMark/>
          </w:tcPr>
          <w:p w14:paraId="07232F57" w14:textId="77777777" w:rsidR="00A37681" w:rsidRDefault="00A37681">
            <w:pPr>
              <w:jc w:val="right"/>
              <w:rPr>
                <w:rFonts w:ascii="Arial" w:hAnsi="Arial" w:cs="Arial"/>
                <w:color w:val="000000"/>
                <w:sz w:val="20"/>
                <w:szCs w:val="20"/>
              </w:rPr>
            </w:pPr>
            <w:r>
              <w:rPr>
                <w:rFonts w:ascii="Arial" w:hAnsi="Arial" w:cs="Arial"/>
                <w:color w:val="000000"/>
                <w:sz w:val="20"/>
                <w:szCs w:val="20"/>
              </w:rPr>
              <w:t>15:35:18</w:t>
            </w:r>
          </w:p>
        </w:tc>
        <w:tc>
          <w:tcPr>
            <w:tcW w:w="1108" w:type="dxa"/>
            <w:tcBorders>
              <w:top w:val="nil"/>
              <w:left w:val="nil"/>
              <w:bottom w:val="nil"/>
              <w:right w:val="nil"/>
            </w:tcBorders>
            <w:shd w:val="clear" w:color="auto" w:fill="auto"/>
            <w:vAlign w:val="bottom"/>
            <w:hideMark/>
          </w:tcPr>
          <w:p w14:paraId="6BDBC763"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697D164D"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auto" w:fill="auto"/>
            <w:vAlign w:val="bottom"/>
            <w:hideMark/>
          </w:tcPr>
          <w:p w14:paraId="7ECD7331"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25C90A73"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04CDFF9" w14:textId="77777777" w:rsidR="00A37681" w:rsidRDefault="00A37681">
            <w:pPr>
              <w:jc w:val="right"/>
              <w:rPr>
                <w:rFonts w:ascii="Arial" w:hAnsi="Arial" w:cs="Arial"/>
                <w:color w:val="000000"/>
                <w:sz w:val="20"/>
                <w:szCs w:val="20"/>
              </w:rPr>
            </w:pPr>
            <w:r>
              <w:rPr>
                <w:rFonts w:ascii="Arial" w:hAnsi="Arial" w:cs="Arial"/>
                <w:color w:val="000000"/>
                <w:sz w:val="20"/>
                <w:szCs w:val="20"/>
              </w:rPr>
              <w:t>08:41</w:t>
            </w:r>
          </w:p>
        </w:tc>
        <w:tc>
          <w:tcPr>
            <w:tcW w:w="809" w:type="dxa"/>
            <w:tcBorders>
              <w:top w:val="nil"/>
              <w:left w:val="nil"/>
              <w:bottom w:val="nil"/>
              <w:right w:val="nil"/>
            </w:tcBorders>
            <w:shd w:val="clear" w:color="D9D9D9" w:fill="D9D9D9"/>
            <w:vAlign w:val="bottom"/>
            <w:hideMark/>
          </w:tcPr>
          <w:p w14:paraId="20391373" w14:textId="77777777" w:rsidR="00A37681" w:rsidRDefault="00A37681">
            <w:pPr>
              <w:jc w:val="right"/>
              <w:rPr>
                <w:rFonts w:ascii="Arial" w:hAnsi="Arial" w:cs="Arial"/>
                <w:color w:val="000000"/>
                <w:sz w:val="20"/>
                <w:szCs w:val="20"/>
              </w:rPr>
            </w:pPr>
            <w:r>
              <w:rPr>
                <w:rFonts w:ascii="Arial" w:hAnsi="Arial" w:cs="Arial"/>
                <w:color w:val="000000"/>
                <w:sz w:val="20"/>
                <w:szCs w:val="20"/>
              </w:rPr>
              <w:t>15:35:23</w:t>
            </w:r>
          </w:p>
        </w:tc>
        <w:tc>
          <w:tcPr>
            <w:tcW w:w="1108" w:type="dxa"/>
            <w:tcBorders>
              <w:top w:val="nil"/>
              <w:left w:val="nil"/>
              <w:bottom w:val="nil"/>
              <w:right w:val="nil"/>
            </w:tcBorders>
            <w:shd w:val="clear" w:color="D9D9D9" w:fill="D9D9D9"/>
            <w:vAlign w:val="bottom"/>
            <w:hideMark/>
          </w:tcPr>
          <w:p w14:paraId="48ABDAE6"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3F993A8"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18A24F4D" w14:textId="77777777" w:rsidR="00A37681" w:rsidRDefault="00A37681">
            <w:pPr>
              <w:jc w:val="right"/>
              <w:rPr>
                <w:rFonts w:ascii="Arial" w:hAnsi="Arial" w:cs="Arial"/>
                <w:color w:val="000000"/>
                <w:sz w:val="20"/>
                <w:szCs w:val="20"/>
              </w:rPr>
            </w:pPr>
            <w:r>
              <w:rPr>
                <w:rFonts w:ascii="Arial" w:hAnsi="Arial" w:cs="Arial"/>
                <w:color w:val="000000"/>
                <w:sz w:val="20"/>
                <w:szCs w:val="20"/>
              </w:rPr>
              <w:t>-0,17</w:t>
            </w:r>
          </w:p>
        </w:tc>
      </w:tr>
      <w:tr w:rsidR="00A37681" w14:paraId="72F5D2F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CA2B093" w14:textId="77777777" w:rsidR="00A37681" w:rsidRDefault="00A37681">
            <w:pPr>
              <w:jc w:val="right"/>
              <w:rPr>
                <w:rFonts w:ascii="Arial" w:hAnsi="Arial" w:cs="Arial"/>
                <w:color w:val="000000"/>
                <w:sz w:val="20"/>
                <w:szCs w:val="20"/>
              </w:rPr>
            </w:pPr>
            <w:r>
              <w:rPr>
                <w:rFonts w:ascii="Arial" w:hAnsi="Arial" w:cs="Arial"/>
                <w:color w:val="000000"/>
                <w:sz w:val="20"/>
                <w:szCs w:val="20"/>
              </w:rPr>
              <w:t>08:46</w:t>
            </w:r>
          </w:p>
        </w:tc>
        <w:tc>
          <w:tcPr>
            <w:tcW w:w="809" w:type="dxa"/>
            <w:tcBorders>
              <w:top w:val="nil"/>
              <w:left w:val="nil"/>
              <w:bottom w:val="nil"/>
              <w:right w:val="nil"/>
            </w:tcBorders>
            <w:shd w:val="clear" w:color="auto" w:fill="auto"/>
            <w:vAlign w:val="bottom"/>
            <w:hideMark/>
          </w:tcPr>
          <w:p w14:paraId="785CC639" w14:textId="77777777" w:rsidR="00A37681" w:rsidRDefault="00A37681">
            <w:pPr>
              <w:jc w:val="right"/>
              <w:rPr>
                <w:rFonts w:ascii="Arial" w:hAnsi="Arial" w:cs="Arial"/>
                <w:color w:val="000000"/>
                <w:sz w:val="20"/>
                <w:szCs w:val="20"/>
              </w:rPr>
            </w:pPr>
            <w:r>
              <w:rPr>
                <w:rFonts w:ascii="Arial" w:hAnsi="Arial" w:cs="Arial"/>
                <w:color w:val="000000"/>
                <w:sz w:val="20"/>
                <w:szCs w:val="20"/>
              </w:rPr>
              <w:t>15:35:28</w:t>
            </w:r>
          </w:p>
        </w:tc>
        <w:tc>
          <w:tcPr>
            <w:tcW w:w="1108" w:type="dxa"/>
            <w:tcBorders>
              <w:top w:val="nil"/>
              <w:left w:val="nil"/>
              <w:bottom w:val="nil"/>
              <w:right w:val="nil"/>
            </w:tcBorders>
            <w:shd w:val="clear" w:color="auto" w:fill="auto"/>
            <w:vAlign w:val="bottom"/>
            <w:hideMark/>
          </w:tcPr>
          <w:p w14:paraId="1A2D7C35"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5E02CEB3"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2CC093E0"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7A03C128"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BAB185C" w14:textId="77777777" w:rsidR="00A37681" w:rsidRDefault="00A37681">
            <w:pPr>
              <w:jc w:val="right"/>
              <w:rPr>
                <w:rFonts w:ascii="Arial" w:hAnsi="Arial" w:cs="Arial"/>
                <w:color w:val="000000"/>
                <w:sz w:val="20"/>
                <w:szCs w:val="20"/>
              </w:rPr>
            </w:pPr>
            <w:r>
              <w:rPr>
                <w:rFonts w:ascii="Arial" w:hAnsi="Arial" w:cs="Arial"/>
                <w:color w:val="000000"/>
                <w:sz w:val="20"/>
                <w:szCs w:val="20"/>
              </w:rPr>
              <w:t>08:51</w:t>
            </w:r>
          </w:p>
        </w:tc>
        <w:tc>
          <w:tcPr>
            <w:tcW w:w="809" w:type="dxa"/>
            <w:tcBorders>
              <w:top w:val="nil"/>
              <w:left w:val="nil"/>
              <w:bottom w:val="nil"/>
              <w:right w:val="nil"/>
            </w:tcBorders>
            <w:shd w:val="clear" w:color="D9D9D9" w:fill="D9D9D9"/>
            <w:vAlign w:val="bottom"/>
            <w:hideMark/>
          </w:tcPr>
          <w:p w14:paraId="4DD257F7" w14:textId="77777777" w:rsidR="00A37681" w:rsidRDefault="00A37681">
            <w:pPr>
              <w:jc w:val="right"/>
              <w:rPr>
                <w:rFonts w:ascii="Arial" w:hAnsi="Arial" w:cs="Arial"/>
                <w:color w:val="000000"/>
                <w:sz w:val="20"/>
                <w:szCs w:val="20"/>
              </w:rPr>
            </w:pPr>
            <w:r>
              <w:rPr>
                <w:rFonts w:ascii="Arial" w:hAnsi="Arial" w:cs="Arial"/>
                <w:color w:val="000000"/>
                <w:sz w:val="20"/>
                <w:szCs w:val="20"/>
              </w:rPr>
              <w:t>15:35:33</w:t>
            </w:r>
          </w:p>
        </w:tc>
        <w:tc>
          <w:tcPr>
            <w:tcW w:w="1108" w:type="dxa"/>
            <w:tcBorders>
              <w:top w:val="nil"/>
              <w:left w:val="nil"/>
              <w:bottom w:val="nil"/>
              <w:right w:val="nil"/>
            </w:tcBorders>
            <w:shd w:val="clear" w:color="D9D9D9" w:fill="D9D9D9"/>
            <w:vAlign w:val="bottom"/>
            <w:hideMark/>
          </w:tcPr>
          <w:p w14:paraId="198570B4"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F41784B"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D9D9D9" w:fill="D9D9D9"/>
            <w:vAlign w:val="bottom"/>
            <w:hideMark/>
          </w:tcPr>
          <w:p w14:paraId="7DB092FC"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1ED3709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D162638" w14:textId="77777777" w:rsidR="00A37681" w:rsidRDefault="00A37681">
            <w:pPr>
              <w:jc w:val="right"/>
              <w:rPr>
                <w:rFonts w:ascii="Arial" w:hAnsi="Arial" w:cs="Arial"/>
                <w:color w:val="000000"/>
                <w:sz w:val="20"/>
                <w:szCs w:val="20"/>
              </w:rPr>
            </w:pPr>
            <w:r>
              <w:rPr>
                <w:rFonts w:ascii="Arial" w:hAnsi="Arial" w:cs="Arial"/>
                <w:color w:val="000000"/>
                <w:sz w:val="20"/>
                <w:szCs w:val="20"/>
              </w:rPr>
              <w:t>08:56</w:t>
            </w:r>
          </w:p>
        </w:tc>
        <w:tc>
          <w:tcPr>
            <w:tcW w:w="809" w:type="dxa"/>
            <w:tcBorders>
              <w:top w:val="nil"/>
              <w:left w:val="nil"/>
              <w:bottom w:val="nil"/>
              <w:right w:val="nil"/>
            </w:tcBorders>
            <w:shd w:val="clear" w:color="auto" w:fill="auto"/>
            <w:vAlign w:val="bottom"/>
            <w:hideMark/>
          </w:tcPr>
          <w:p w14:paraId="55C53AF0" w14:textId="77777777" w:rsidR="00A37681" w:rsidRDefault="00A37681">
            <w:pPr>
              <w:jc w:val="right"/>
              <w:rPr>
                <w:rFonts w:ascii="Arial" w:hAnsi="Arial" w:cs="Arial"/>
                <w:color w:val="000000"/>
                <w:sz w:val="20"/>
                <w:szCs w:val="20"/>
              </w:rPr>
            </w:pPr>
            <w:r>
              <w:rPr>
                <w:rFonts w:ascii="Arial" w:hAnsi="Arial" w:cs="Arial"/>
                <w:color w:val="000000"/>
                <w:sz w:val="20"/>
                <w:szCs w:val="20"/>
              </w:rPr>
              <w:t>15:35:38</w:t>
            </w:r>
          </w:p>
        </w:tc>
        <w:tc>
          <w:tcPr>
            <w:tcW w:w="1108" w:type="dxa"/>
            <w:tcBorders>
              <w:top w:val="nil"/>
              <w:left w:val="nil"/>
              <w:bottom w:val="nil"/>
              <w:right w:val="nil"/>
            </w:tcBorders>
            <w:shd w:val="clear" w:color="auto" w:fill="auto"/>
            <w:vAlign w:val="bottom"/>
            <w:hideMark/>
          </w:tcPr>
          <w:p w14:paraId="0A72E820"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53FCC6B"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2B9218F0"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16076794" w14:textId="77777777" w:rsidTr="00A37681">
        <w:trPr>
          <w:trHeight w:val="300"/>
        </w:trPr>
        <w:tc>
          <w:tcPr>
            <w:tcW w:w="675" w:type="dxa"/>
            <w:tcBorders>
              <w:top w:val="nil"/>
              <w:left w:val="single" w:sz="8" w:space="0" w:color="CCCCCC"/>
              <w:bottom w:val="nil"/>
              <w:right w:val="nil"/>
            </w:tcBorders>
            <w:shd w:val="clear" w:color="D9D9D9" w:fill="D9D9D9"/>
            <w:vAlign w:val="bottom"/>
            <w:hideMark/>
          </w:tcPr>
          <w:p w14:paraId="30938D60"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09:01</w:t>
            </w:r>
          </w:p>
        </w:tc>
        <w:tc>
          <w:tcPr>
            <w:tcW w:w="809" w:type="dxa"/>
            <w:tcBorders>
              <w:top w:val="nil"/>
              <w:left w:val="nil"/>
              <w:bottom w:val="single" w:sz="8" w:space="0" w:color="CCCCCC"/>
              <w:right w:val="nil"/>
            </w:tcBorders>
            <w:shd w:val="clear" w:color="D9D9D9" w:fill="D9D9D9"/>
            <w:vAlign w:val="bottom"/>
            <w:hideMark/>
          </w:tcPr>
          <w:p w14:paraId="27A37604"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15:35:43</w:t>
            </w:r>
          </w:p>
        </w:tc>
        <w:tc>
          <w:tcPr>
            <w:tcW w:w="1108" w:type="dxa"/>
            <w:tcBorders>
              <w:top w:val="nil"/>
              <w:left w:val="nil"/>
              <w:bottom w:val="single" w:sz="8" w:space="0" w:color="CCCCCC"/>
              <w:right w:val="nil"/>
            </w:tcBorders>
            <w:shd w:val="clear" w:color="D9D9D9" w:fill="D9D9D9"/>
            <w:vAlign w:val="bottom"/>
            <w:hideMark/>
          </w:tcPr>
          <w:p w14:paraId="44F33EA3"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single" w:sz="8" w:space="0" w:color="CCCCCC"/>
              <w:right w:val="nil"/>
            </w:tcBorders>
            <w:shd w:val="clear" w:color="D9D9D9" w:fill="D9D9D9"/>
            <w:vAlign w:val="bottom"/>
            <w:hideMark/>
          </w:tcPr>
          <w:p w14:paraId="42B6BC1F"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single" w:sz="8" w:space="0" w:color="CCCCCC"/>
              <w:right w:val="single" w:sz="8" w:space="0" w:color="CCCCCC"/>
            </w:tcBorders>
            <w:shd w:val="clear" w:color="D9D9D9" w:fill="D9D9D9"/>
            <w:vAlign w:val="bottom"/>
            <w:hideMark/>
          </w:tcPr>
          <w:p w14:paraId="775BC0FB"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-0,17</w:t>
            </w:r>
          </w:p>
        </w:tc>
      </w:tr>
    </w:tbl>
    <w:p w14:paraId="6F444978" w14:textId="2BC75B1F" w:rsidR="00A37681" w:rsidRDefault="1836E54C">
      <w:pPr>
        <w:rPr>
          <w:color w:val="2F5496"/>
          <w:sz w:val="18"/>
          <w:szCs w:val="18"/>
          <w:lang w:val="nl-NL"/>
        </w:rPr>
      </w:pPr>
      <w:r w:rsidRPr="7003B287">
        <w:rPr>
          <w:sz w:val="18"/>
          <w:szCs w:val="18"/>
          <w:lang w:val="nl-NL"/>
        </w:rPr>
        <w:t xml:space="preserve">Tabel 5: </w:t>
      </w:r>
      <w:r w:rsidR="000F0B8C">
        <w:rPr>
          <w:sz w:val="18"/>
          <w:szCs w:val="18"/>
          <w:lang w:val="nl-NL"/>
        </w:rPr>
        <w:t>G</w:t>
      </w:r>
      <w:r w:rsidRPr="7003B287">
        <w:rPr>
          <w:sz w:val="18"/>
          <w:szCs w:val="18"/>
          <w:lang w:val="nl-NL"/>
        </w:rPr>
        <w:t>egevens van de zonnecel met spiegels met schaduw</w:t>
      </w:r>
    </w:p>
    <w:p w14:paraId="67CA3FA9" w14:textId="77777777" w:rsidR="00A37681" w:rsidRDefault="00A37681">
      <w:pPr>
        <w:rPr>
          <w:b/>
          <w:bCs/>
          <w:color w:val="2F5496"/>
          <w:sz w:val="32"/>
          <w:szCs w:val="32"/>
          <w:lang w:val="nl-NL"/>
        </w:rPr>
      </w:pPr>
    </w:p>
    <w:p w14:paraId="7762C0BE" w14:textId="77777777" w:rsidR="00A37681" w:rsidRDefault="00A37681">
      <w:pPr>
        <w:rPr>
          <w:b/>
          <w:bCs/>
          <w:color w:val="2F5496"/>
          <w:sz w:val="32"/>
          <w:szCs w:val="32"/>
          <w:lang w:val="nl-NL"/>
        </w:rPr>
      </w:pPr>
    </w:p>
    <w:p w14:paraId="04C15F44" w14:textId="77777777" w:rsidR="00A37681" w:rsidRDefault="00A37681">
      <w:pPr>
        <w:rPr>
          <w:b/>
          <w:bCs/>
          <w:color w:val="2F5496"/>
          <w:sz w:val="32"/>
          <w:szCs w:val="32"/>
          <w:lang w:val="nl-NL"/>
        </w:rPr>
      </w:pPr>
    </w:p>
    <w:p w14:paraId="3AEDA1F5" w14:textId="77777777" w:rsidR="00A37681" w:rsidRDefault="00A37681">
      <w:pPr>
        <w:rPr>
          <w:b/>
          <w:bCs/>
          <w:color w:val="2F5496"/>
          <w:sz w:val="32"/>
          <w:szCs w:val="32"/>
          <w:lang w:val="nl-NL"/>
        </w:rPr>
      </w:pPr>
    </w:p>
    <w:p w14:paraId="2A5550C6" w14:textId="77777777" w:rsidR="00A37681" w:rsidRDefault="00A37681">
      <w:pPr>
        <w:rPr>
          <w:b/>
          <w:bCs/>
          <w:color w:val="2F5496"/>
          <w:sz w:val="32"/>
          <w:szCs w:val="32"/>
          <w:lang w:val="nl-NL"/>
        </w:rPr>
      </w:pPr>
    </w:p>
    <w:p w14:paraId="2E86C4DB" w14:textId="77777777" w:rsidR="00A37681" w:rsidRDefault="00A37681">
      <w:pPr>
        <w:rPr>
          <w:b/>
          <w:bCs/>
          <w:color w:val="2F5496"/>
          <w:sz w:val="32"/>
          <w:szCs w:val="32"/>
          <w:lang w:val="nl-NL"/>
        </w:rPr>
      </w:pPr>
    </w:p>
    <w:p w14:paraId="04E0FA7F" w14:textId="77777777" w:rsidR="00A37681" w:rsidRDefault="00A37681">
      <w:pPr>
        <w:rPr>
          <w:b/>
          <w:bCs/>
          <w:color w:val="2F5496"/>
          <w:sz w:val="32"/>
          <w:szCs w:val="32"/>
          <w:lang w:val="nl-NL"/>
        </w:rPr>
      </w:pPr>
    </w:p>
    <w:p w14:paraId="206134A8" w14:textId="77777777" w:rsidR="00A37681" w:rsidRDefault="00A37681">
      <w:pPr>
        <w:rPr>
          <w:b/>
          <w:bCs/>
          <w:color w:val="2F5496"/>
          <w:sz w:val="32"/>
          <w:szCs w:val="32"/>
          <w:lang w:val="nl-NL"/>
        </w:rPr>
      </w:pPr>
    </w:p>
    <w:p w14:paraId="16E35258" w14:textId="77777777" w:rsidR="00A37681" w:rsidRDefault="00A37681">
      <w:pPr>
        <w:rPr>
          <w:b/>
          <w:bCs/>
          <w:color w:val="2F5496"/>
          <w:sz w:val="32"/>
          <w:szCs w:val="32"/>
          <w:lang w:val="nl-NL"/>
        </w:rPr>
      </w:pPr>
    </w:p>
    <w:p w14:paraId="470E6B23" w14:textId="77777777" w:rsidR="00A37681" w:rsidRDefault="00A37681">
      <w:pPr>
        <w:rPr>
          <w:b/>
          <w:bCs/>
          <w:color w:val="2F5496"/>
          <w:sz w:val="32"/>
          <w:szCs w:val="32"/>
          <w:lang w:val="nl-NL"/>
        </w:rPr>
      </w:pPr>
    </w:p>
    <w:p w14:paraId="62346FAC" w14:textId="77777777" w:rsidR="00A37681" w:rsidRDefault="00A37681">
      <w:pPr>
        <w:rPr>
          <w:b/>
          <w:bCs/>
          <w:color w:val="2F5496"/>
          <w:sz w:val="32"/>
          <w:szCs w:val="32"/>
          <w:lang w:val="nl-NL"/>
        </w:rPr>
      </w:pPr>
    </w:p>
    <w:p w14:paraId="53547352" w14:textId="77777777" w:rsidR="00A37681" w:rsidRDefault="00A37681">
      <w:pPr>
        <w:rPr>
          <w:b/>
          <w:bCs/>
          <w:color w:val="2F5496"/>
          <w:sz w:val="32"/>
          <w:szCs w:val="32"/>
          <w:lang w:val="nl-NL"/>
        </w:rPr>
      </w:pPr>
    </w:p>
    <w:p w14:paraId="6D6FDF61" w14:textId="62A1BE84" w:rsidR="00A37681" w:rsidRPr="003113B6" w:rsidRDefault="00A37681" w:rsidP="003113B6">
      <w:pPr>
        <w:pStyle w:val="Kop4"/>
        <w:rPr>
          <w:i w:val="0"/>
          <w:iCs w:val="0"/>
          <w:sz w:val="26"/>
          <w:szCs w:val="26"/>
          <w:lang w:val="nl-NL"/>
        </w:rPr>
      </w:pPr>
      <w:r w:rsidRPr="003113B6">
        <w:rPr>
          <w:i w:val="0"/>
          <w:iCs w:val="0"/>
          <w:sz w:val="26"/>
          <w:szCs w:val="26"/>
          <w:lang w:val="nl-NL"/>
        </w:rPr>
        <w:t>§9.2.</w:t>
      </w:r>
      <w:r w:rsidR="00C3392F" w:rsidRPr="003113B6">
        <w:rPr>
          <w:i w:val="0"/>
          <w:iCs w:val="0"/>
          <w:sz w:val="26"/>
          <w:szCs w:val="26"/>
          <w:lang w:val="nl-NL"/>
        </w:rPr>
        <w:t>1.3 Z</w:t>
      </w:r>
      <w:r w:rsidRPr="003113B6">
        <w:rPr>
          <w:i w:val="0"/>
          <w:iCs w:val="0"/>
          <w:sz w:val="26"/>
          <w:szCs w:val="26"/>
          <w:lang w:val="nl-NL"/>
        </w:rPr>
        <w:t xml:space="preserve">onnecel met spiegels zonder schaduw </w:t>
      </w:r>
    </w:p>
    <w:p w14:paraId="52F70758" w14:textId="77777777" w:rsidR="00A37681" w:rsidRDefault="00A37681">
      <w:pPr>
        <w:rPr>
          <w:b/>
          <w:bCs/>
          <w:color w:val="2F5496"/>
          <w:sz w:val="32"/>
          <w:szCs w:val="32"/>
          <w:lang w:val="nl-NL"/>
        </w:rPr>
      </w:pPr>
    </w:p>
    <w:tbl>
      <w:tblPr>
        <w:tblW w:w="5242" w:type="dxa"/>
        <w:tblLook w:val="04A0" w:firstRow="1" w:lastRow="0" w:firstColumn="1" w:lastColumn="0" w:noHBand="0" w:noVBand="1"/>
      </w:tblPr>
      <w:tblGrid>
        <w:gridCol w:w="861"/>
        <w:gridCol w:w="995"/>
        <w:gridCol w:w="1294"/>
        <w:gridCol w:w="1350"/>
        <w:gridCol w:w="1672"/>
      </w:tblGrid>
      <w:tr w:rsidR="00A37681" w14:paraId="2A63734A" w14:textId="77777777" w:rsidTr="00A37681">
        <w:trPr>
          <w:trHeight w:val="790"/>
        </w:trPr>
        <w:tc>
          <w:tcPr>
            <w:tcW w:w="675" w:type="dxa"/>
            <w:tcBorders>
              <w:top w:val="single" w:sz="8" w:space="0" w:color="CCCCCC"/>
              <w:left w:val="single" w:sz="8" w:space="0" w:color="CCCCCC"/>
              <w:bottom w:val="nil"/>
              <w:right w:val="nil"/>
            </w:tcBorders>
            <w:shd w:val="clear" w:color="196B24" w:fill="196B24"/>
            <w:vAlign w:val="bottom"/>
            <w:hideMark/>
          </w:tcPr>
          <w:p w14:paraId="3E7AF6F7" w14:textId="77777777" w:rsidR="00A37681" w:rsidRDefault="00A37681">
            <w:pPr>
              <w:rPr>
                <w:rFonts w:ascii="Arial" w:hAnsi="Arial" w:cs="Arial"/>
                <w:b/>
                <w:bCs/>
                <w:color w:val="FFFFFF"/>
                <w:sz w:val="20"/>
                <w:szCs w:val="20"/>
              </w:rPr>
            </w:pPr>
            <w:r>
              <w:rPr>
                <w:rFonts w:ascii="Arial" w:hAnsi="Arial" w:cs="Arial"/>
                <w:b/>
                <w:bCs/>
                <w:color w:val="FFFFFF"/>
                <w:sz w:val="20"/>
                <w:szCs w:val="20"/>
              </w:rPr>
              <w:t>Meting Tijd_s</w:t>
            </w:r>
          </w:p>
        </w:tc>
        <w:tc>
          <w:tcPr>
            <w:tcW w:w="809" w:type="dxa"/>
            <w:tcBorders>
              <w:top w:val="single" w:sz="8" w:space="0" w:color="CCCCCC"/>
              <w:left w:val="nil"/>
              <w:bottom w:val="nil"/>
              <w:right w:val="nil"/>
            </w:tcBorders>
            <w:shd w:val="clear" w:color="196B24" w:fill="196B24"/>
            <w:vAlign w:val="bottom"/>
            <w:hideMark/>
          </w:tcPr>
          <w:p w14:paraId="0E6138B0" w14:textId="77777777" w:rsidR="00A37681" w:rsidRDefault="00A37681">
            <w:pPr>
              <w:rPr>
                <w:rFonts w:ascii="Arial" w:hAnsi="Arial" w:cs="Arial"/>
                <w:b/>
                <w:bCs/>
                <w:color w:val="FFFFFF"/>
                <w:sz w:val="20"/>
                <w:szCs w:val="20"/>
              </w:rPr>
            </w:pPr>
            <w:r>
              <w:rPr>
                <w:rFonts w:ascii="Arial" w:hAnsi="Arial" w:cs="Arial"/>
                <w:b/>
                <w:bCs/>
                <w:color w:val="FFFFFF"/>
                <w:sz w:val="20"/>
                <w:szCs w:val="20"/>
              </w:rPr>
              <w:t>Tijd van de meting</w:t>
            </w:r>
          </w:p>
        </w:tc>
        <w:tc>
          <w:tcPr>
            <w:tcW w:w="1108" w:type="dxa"/>
            <w:tcBorders>
              <w:top w:val="single" w:sz="8" w:space="0" w:color="CCCCCC"/>
              <w:left w:val="nil"/>
              <w:bottom w:val="nil"/>
              <w:right w:val="nil"/>
            </w:tcBorders>
            <w:shd w:val="clear" w:color="196B24" w:fill="196B24"/>
            <w:vAlign w:val="bottom"/>
            <w:hideMark/>
          </w:tcPr>
          <w:p w14:paraId="42C876BA" w14:textId="77777777" w:rsidR="00A37681" w:rsidRDefault="00A37681">
            <w:pPr>
              <w:rPr>
                <w:rFonts w:ascii="Arial" w:hAnsi="Arial" w:cs="Arial"/>
                <w:b/>
                <w:bCs/>
                <w:color w:val="FFFFFF"/>
                <w:sz w:val="20"/>
                <w:szCs w:val="20"/>
              </w:rPr>
            </w:pPr>
            <w:r>
              <w:rPr>
                <w:rFonts w:ascii="Arial" w:hAnsi="Arial" w:cs="Arial"/>
                <w:b/>
                <w:bCs/>
                <w:color w:val="FFFFFF"/>
                <w:sz w:val="20"/>
                <w:szCs w:val="20"/>
              </w:rPr>
              <w:t>busVoltage</w:t>
            </w:r>
          </w:p>
        </w:tc>
        <w:tc>
          <w:tcPr>
            <w:tcW w:w="1164" w:type="dxa"/>
            <w:tcBorders>
              <w:top w:val="single" w:sz="8" w:space="0" w:color="CCCCCC"/>
              <w:left w:val="nil"/>
              <w:bottom w:val="nil"/>
              <w:right w:val="nil"/>
            </w:tcBorders>
            <w:shd w:val="clear" w:color="196B24" w:fill="196B24"/>
            <w:vAlign w:val="bottom"/>
            <w:hideMark/>
          </w:tcPr>
          <w:p w14:paraId="1F7F9FA7" w14:textId="77777777" w:rsidR="00A37681" w:rsidRDefault="00A37681">
            <w:pPr>
              <w:rPr>
                <w:rFonts w:ascii="Arial" w:hAnsi="Arial" w:cs="Arial"/>
                <w:b/>
                <w:bCs/>
                <w:color w:val="FFFFFF"/>
                <w:sz w:val="20"/>
                <w:szCs w:val="20"/>
              </w:rPr>
            </w:pPr>
            <w:r>
              <w:rPr>
                <w:rFonts w:ascii="Arial" w:hAnsi="Arial" w:cs="Arial"/>
                <w:b/>
                <w:bCs/>
                <w:color w:val="FFFFFF"/>
                <w:sz w:val="20"/>
                <w:szCs w:val="20"/>
              </w:rPr>
              <w:t>Stroom_mA</w:t>
            </w:r>
          </w:p>
        </w:tc>
        <w:tc>
          <w:tcPr>
            <w:tcW w:w="1486" w:type="dxa"/>
            <w:tcBorders>
              <w:top w:val="single" w:sz="8" w:space="0" w:color="CCCCCC"/>
              <w:left w:val="nil"/>
              <w:bottom w:val="nil"/>
              <w:right w:val="single" w:sz="8" w:space="0" w:color="CCCCCC"/>
            </w:tcBorders>
            <w:shd w:val="clear" w:color="196B24" w:fill="196B24"/>
            <w:vAlign w:val="bottom"/>
            <w:hideMark/>
          </w:tcPr>
          <w:p w14:paraId="7E1C9A96" w14:textId="77777777" w:rsidR="00A37681" w:rsidRDefault="00A37681">
            <w:pPr>
              <w:rPr>
                <w:rFonts w:ascii="Arial" w:hAnsi="Arial" w:cs="Arial"/>
                <w:b/>
                <w:bCs/>
                <w:color w:val="FFFFFF"/>
                <w:sz w:val="20"/>
                <w:szCs w:val="20"/>
              </w:rPr>
            </w:pPr>
            <w:r>
              <w:rPr>
                <w:rFonts w:ascii="Arial" w:hAnsi="Arial" w:cs="Arial"/>
                <w:b/>
                <w:bCs/>
                <w:color w:val="FFFFFF"/>
                <w:sz w:val="20"/>
                <w:szCs w:val="20"/>
              </w:rPr>
              <w:t>Vermogen_mW</w:t>
            </w:r>
          </w:p>
        </w:tc>
      </w:tr>
      <w:tr w:rsidR="00A37681" w14:paraId="02037D4D" w14:textId="77777777" w:rsidTr="00A37681">
        <w:trPr>
          <w:trHeight w:val="290"/>
        </w:trPr>
        <w:tc>
          <w:tcPr>
            <w:tcW w:w="675" w:type="dxa"/>
            <w:tcBorders>
              <w:top w:val="nil"/>
              <w:left w:val="nil"/>
              <w:bottom w:val="nil"/>
              <w:right w:val="nil"/>
            </w:tcBorders>
            <w:shd w:val="clear" w:color="D9D9D9" w:fill="D9D9D9"/>
            <w:vAlign w:val="bottom"/>
            <w:hideMark/>
          </w:tcPr>
          <w:p w14:paraId="444AAF08" w14:textId="77777777" w:rsidR="00A37681" w:rsidRDefault="00A37681">
            <w:pPr>
              <w:jc w:val="right"/>
              <w:rPr>
                <w:rFonts w:ascii="Arial" w:hAnsi="Arial" w:cs="Arial"/>
                <w:color w:val="000000"/>
                <w:sz w:val="20"/>
                <w:szCs w:val="20"/>
              </w:rPr>
            </w:pPr>
            <w:r>
              <w:rPr>
                <w:rFonts w:ascii="Arial" w:hAnsi="Arial" w:cs="Arial"/>
                <w:color w:val="000000"/>
                <w:sz w:val="20"/>
                <w:szCs w:val="20"/>
              </w:rPr>
              <w:t>00:00</w:t>
            </w:r>
          </w:p>
        </w:tc>
        <w:tc>
          <w:tcPr>
            <w:tcW w:w="809" w:type="dxa"/>
            <w:tcBorders>
              <w:top w:val="nil"/>
              <w:left w:val="nil"/>
              <w:bottom w:val="nil"/>
              <w:right w:val="nil"/>
            </w:tcBorders>
            <w:shd w:val="clear" w:color="D9D9D9" w:fill="D9D9D9"/>
            <w:vAlign w:val="bottom"/>
            <w:hideMark/>
          </w:tcPr>
          <w:p w14:paraId="002994E3" w14:textId="77777777" w:rsidR="00A37681" w:rsidRDefault="00A37681">
            <w:pPr>
              <w:jc w:val="right"/>
              <w:rPr>
                <w:rFonts w:ascii="Arial" w:hAnsi="Arial" w:cs="Arial"/>
                <w:color w:val="000000"/>
                <w:sz w:val="20"/>
                <w:szCs w:val="20"/>
              </w:rPr>
            </w:pPr>
            <w:r>
              <w:rPr>
                <w:rFonts w:ascii="Arial" w:hAnsi="Arial" w:cs="Arial"/>
                <w:color w:val="000000"/>
                <w:sz w:val="20"/>
                <w:szCs w:val="20"/>
              </w:rPr>
              <w:t>14:34:41</w:t>
            </w:r>
          </w:p>
        </w:tc>
        <w:tc>
          <w:tcPr>
            <w:tcW w:w="1108" w:type="dxa"/>
            <w:tcBorders>
              <w:top w:val="nil"/>
              <w:left w:val="nil"/>
              <w:bottom w:val="nil"/>
              <w:right w:val="nil"/>
            </w:tcBorders>
            <w:shd w:val="clear" w:color="D9D9D9" w:fill="D9D9D9"/>
            <w:vAlign w:val="bottom"/>
            <w:hideMark/>
          </w:tcPr>
          <w:p w14:paraId="564166CF"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61202B2"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1BFE3351"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3B7D668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AEAA267" w14:textId="77777777" w:rsidR="00A37681" w:rsidRDefault="00A37681">
            <w:pPr>
              <w:jc w:val="right"/>
              <w:rPr>
                <w:rFonts w:ascii="Arial" w:hAnsi="Arial" w:cs="Arial"/>
                <w:color w:val="000000"/>
                <w:sz w:val="20"/>
                <w:szCs w:val="20"/>
              </w:rPr>
            </w:pPr>
            <w:r>
              <w:rPr>
                <w:rFonts w:ascii="Arial" w:hAnsi="Arial" w:cs="Arial"/>
                <w:color w:val="000000"/>
                <w:sz w:val="20"/>
                <w:szCs w:val="20"/>
              </w:rPr>
              <w:t>00:13</w:t>
            </w:r>
          </w:p>
        </w:tc>
        <w:tc>
          <w:tcPr>
            <w:tcW w:w="809" w:type="dxa"/>
            <w:tcBorders>
              <w:top w:val="nil"/>
              <w:left w:val="nil"/>
              <w:bottom w:val="nil"/>
              <w:right w:val="nil"/>
            </w:tcBorders>
            <w:shd w:val="clear" w:color="auto" w:fill="auto"/>
            <w:vAlign w:val="bottom"/>
            <w:hideMark/>
          </w:tcPr>
          <w:p w14:paraId="7665226F" w14:textId="77777777" w:rsidR="00A37681" w:rsidRDefault="00A37681">
            <w:pPr>
              <w:jc w:val="right"/>
              <w:rPr>
                <w:rFonts w:ascii="Arial" w:hAnsi="Arial" w:cs="Arial"/>
                <w:color w:val="000000"/>
                <w:sz w:val="20"/>
                <w:szCs w:val="20"/>
              </w:rPr>
            </w:pPr>
            <w:r>
              <w:rPr>
                <w:rFonts w:ascii="Arial" w:hAnsi="Arial" w:cs="Arial"/>
                <w:color w:val="000000"/>
                <w:sz w:val="20"/>
                <w:szCs w:val="20"/>
              </w:rPr>
              <w:t>14:34:54</w:t>
            </w:r>
          </w:p>
        </w:tc>
        <w:tc>
          <w:tcPr>
            <w:tcW w:w="1108" w:type="dxa"/>
            <w:tcBorders>
              <w:top w:val="nil"/>
              <w:left w:val="nil"/>
              <w:bottom w:val="nil"/>
              <w:right w:val="nil"/>
            </w:tcBorders>
            <w:shd w:val="clear" w:color="auto" w:fill="auto"/>
            <w:vAlign w:val="bottom"/>
            <w:hideMark/>
          </w:tcPr>
          <w:p w14:paraId="20E6E514"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4EEE158" w14:textId="77777777" w:rsidR="00A37681" w:rsidRDefault="00A37681">
            <w:pPr>
              <w:jc w:val="right"/>
              <w:rPr>
                <w:rFonts w:ascii="Arial" w:hAnsi="Arial" w:cs="Arial"/>
                <w:color w:val="000000"/>
                <w:sz w:val="20"/>
                <w:szCs w:val="20"/>
              </w:rPr>
            </w:pPr>
            <w:r>
              <w:rPr>
                <w:rFonts w:ascii="Arial" w:hAnsi="Arial" w:cs="Arial"/>
                <w:color w:val="000000"/>
                <w:sz w:val="20"/>
                <w:szCs w:val="20"/>
              </w:rPr>
              <w:t>-0,2</w:t>
            </w:r>
          </w:p>
        </w:tc>
        <w:tc>
          <w:tcPr>
            <w:tcW w:w="1486" w:type="dxa"/>
            <w:tcBorders>
              <w:top w:val="nil"/>
              <w:left w:val="nil"/>
              <w:bottom w:val="nil"/>
              <w:right w:val="single" w:sz="8" w:space="0" w:color="CCCCCC"/>
            </w:tcBorders>
            <w:shd w:val="clear" w:color="auto" w:fill="auto"/>
            <w:vAlign w:val="bottom"/>
            <w:hideMark/>
          </w:tcPr>
          <w:p w14:paraId="6B47C5D5" w14:textId="77777777" w:rsidR="00A37681" w:rsidRDefault="00A37681">
            <w:pPr>
              <w:jc w:val="right"/>
              <w:rPr>
                <w:rFonts w:ascii="Arial" w:hAnsi="Arial" w:cs="Arial"/>
                <w:color w:val="000000"/>
                <w:sz w:val="20"/>
                <w:szCs w:val="20"/>
              </w:rPr>
            </w:pPr>
            <w:r>
              <w:rPr>
                <w:rFonts w:ascii="Arial" w:hAnsi="Arial" w:cs="Arial"/>
                <w:color w:val="000000"/>
                <w:sz w:val="20"/>
                <w:szCs w:val="20"/>
              </w:rPr>
              <w:t>-0,168</w:t>
            </w:r>
          </w:p>
        </w:tc>
      </w:tr>
      <w:tr w:rsidR="00A37681" w14:paraId="5447D84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4D417E6" w14:textId="77777777" w:rsidR="00A37681" w:rsidRDefault="00A37681">
            <w:pPr>
              <w:jc w:val="right"/>
              <w:rPr>
                <w:rFonts w:ascii="Arial" w:hAnsi="Arial" w:cs="Arial"/>
                <w:color w:val="000000"/>
                <w:sz w:val="20"/>
                <w:szCs w:val="20"/>
              </w:rPr>
            </w:pPr>
            <w:r>
              <w:rPr>
                <w:rFonts w:ascii="Arial" w:hAnsi="Arial" w:cs="Arial"/>
                <w:color w:val="000000"/>
                <w:sz w:val="20"/>
                <w:szCs w:val="20"/>
              </w:rPr>
              <w:t>00:18</w:t>
            </w:r>
          </w:p>
        </w:tc>
        <w:tc>
          <w:tcPr>
            <w:tcW w:w="809" w:type="dxa"/>
            <w:tcBorders>
              <w:top w:val="nil"/>
              <w:left w:val="nil"/>
              <w:bottom w:val="nil"/>
              <w:right w:val="nil"/>
            </w:tcBorders>
            <w:shd w:val="clear" w:color="D9D9D9" w:fill="D9D9D9"/>
            <w:vAlign w:val="bottom"/>
            <w:hideMark/>
          </w:tcPr>
          <w:p w14:paraId="67A5A2E0" w14:textId="77777777" w:rsidR="00A37681" w:rsidRDefault="00A37681">
            <w:pPr>
              <w:jc w:val="right"/>
              <w:rPr>
                <w:rFonts w:ascii="Arial" w:hAnsi="Arial" w:cs="Arial"/>
                <w:color w:val="000000"/>
                <w:sz w:val="20"/>
                <w:szCs w:val="20"/>
              </w:rPr>
            </w:pPr>
            <w:r>
              <w:rPr>
                <w:rFonts w:ascii="Arial" w:hAnsi="Arial" w:cs="Arial"/>
                <w:color w:val="000000"/>
                <w:sz w:val="20"/>
                <w:szCs w:val="20"/>
              </w:rPr>
              <w:t>14:34:59</w:t>
            </w:r>
          </w:p>
        </w:tc>
        <w:tc>
          <w:tcPr>
            <w:tcW w:w="1108" w:type="dxa"/>
            <w:tcBorders>
              <w:top w:val="nil"/>
              <w:left w:val="nil"/>
              <w:bottom w:val="nil"/>
              <w:right w:val="nil"/>
            </w:tcBorders>
            <w:shd w:val="clear" w:color="D9D9D9" w:fill="D9D9D9"/>
            <w:vAlign w:val="bottom"/>
            <w:hideMark/>
          </w:tcPr>
          <w:p w14:paraId="586660C9"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6A9BF10F"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D9D9D9" w:fill="D9D9D9"/>
            <w:vAlign w:val="bottom"/>
            <w:hideMark/>
          </w:tcPr>
          <w:p w14:paraId="7B7BB7D1"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3EB9B78F"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3418964" w14:textId="77777777" w:rsidR="00A37681" w:rsidRDefault="00A37681">
            <w:pPr>
              <w:jc w:val="right"/>
              <w:rPr>
                <w:rFonts w:ascii="Arial" w:hAnsi="Arial" w:cs="Arial"/>
                <w:color w:val="000000"/>
                <w:sz w:val="20"/>
                <w:szCs w:val="20"/>
              </w:rPr>
            </w:pPr>
            <w:r>
              <w:rPr>
                <w:rFonts w:ascii="Arial" w:hAnsi="Arial" w:cs="Arial"/>
                <w:color w:val="000000"/>
                <w:sz w:val="20"/>
                <w:szCs w:val="20"/>
              </w:rPr>
              <w:t>00:23</w:t>
            </w:r>
          </w:p>
        </w:tc>
        <w:tc>
          <w:tcPr>
            <w:tcW w:w="809" w:type="dxa"/>
            <w:tcBorders>
              <w:top w:val="nil"/>
              <w:left w:val="nil"/>
              <w:bottom w:val="nil"/>
              <w:right w:val="nil"/>
            </w:tcBorders>
            <w:shd w:val="clear" w:color="auto" w:fill="auto"/>
            <w:vAlign w:val="bottom"/>
            <w:hideMark/>
          </w:tcPr>
          <w:p w14:paraId="64409A7E" w14:textId="77777777" w:rsidR="00A37681" w:rsidRDefault="00A37681">
            <w:pPr>
              <w:jc w:val="right"/>
              <w:rPr>
                <w:rFonts w:ascii="Arial" w:hAnsi="Arial" w:cs="Arial"/>
                <w:color w:val="000000"/>
                <w:sz w:val="20"/>
                <w:szCs w:val="20"/>
              </w:rPr>
            </w:pPr>
            <w:r>
              <w:rPr>
                <w:rFonts w:ascii="Arial" w:hAnsi="Arial" w:cs="Arial"/>
                <w:color w:val="000000"/>
                <w:sz w:val="20"/>
                <w:szCs w:val="20"/>
              </w:rPr>
              <w:t>14:35:04</w:t>
            </w:r>
          </w:p>
        </w:tc>
        <w:tc>
          <w:tcPr>
            <w:tcW w:w="1108" w:type="dxa"/>
            <w:tcBorders>
              <w:top w:val="nil"/>
              <w:left w:val="nil"/>
              <w:bottom w:val="nil"/>
              <w:right w:val="nil"/>
            </w:tcBorders>
            <w:shd w:val="clear" w:color="auto" w:fill="auto"/>
            <w:vAlign w:val="bottom"/>
            <w:hideMark/>
          </w:tcPr>
          <w:p w14:paraId="1D73B376"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AB8679E"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auto" w:fill="auto"/>
            <w:vAlign w:val="bottom"/>
            <w:hideMark/>
          </w:tcPr>
          <w:p w14:paraId="0F6C099E" w14:textId="77777777" w:rsidR="00A37681" w:rsidRDefault="00A37681">
            <w:pPr>
              <w:jc w:val="right"/>
              <w:rPr>
                <w:rFonts w:ascii="Arial" w:hAnsi="Arial" w:cs="Arial"/>
                <w:color w:val="000000"/>
                <w:sz w:val="20"/>
                <w:szCs w:val="20"/>
              </w:rPr>
            </w:pPr>
            <w:r>
              <w:rPr>
                <w:rFonts w:ascii="Arial" w:hAnsi="Arial" w:cs="Arial"/>
                <w:color w:val="000000"/>
                <w:sz w:val="20"/>
                <w:szCs w:val="20"/>
              </w:rPr>
              <w:t>0,084</w:t>
            </w:r>
          </w:p>
        </w:tc>
      </w:tr>
      <w:tr w:rsidR="00A37681" w14:paraId="38CE19A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5C3B586" w14:textId="77777777" w:rsidR="00A37681" w:rsidRDefault="00A37681">
            <w:pPr>
              <w:jc w:val="right"/>
              <w:rPr>
                <w:rFonts w:ascii="Arial" w:hAnsi="Arial" w:cs="Arial"/>
                <w:color w:val="000000"/>
                <w:sz w:val="20"/>
                <w:szCs w:val="20"/>
              </w:rPr>
            </w:pPr>
            <w:r>
              <w:rPr>
                <w:rFonts w:ascii="Arial" w:hAnsi="Arial" w:cs="Arial"/>
                <w:color w:val="000000"/>
                <w:sz w:val="20"/>
                <w:szCs w:val="20"/>
              </w:rPr>
              <w:t>00:28</w:t>
            </w:r>
          </w:p>
        </w:tc>
        <w:tc>
          <w:tcPr>
            <w:tcW w:w="809" w:type="dxa"/>
            <w:tcBorders>
              <w:top w:val="nil"/>
              <w:left w:val="nil"/>
              <w:bottom w:val="nil"/>
              <w:right w:val="nil"/>
            </w:tcBorders>
            <w:shd w:val="clear" w:color="D9D9D9" w:fill="D9D9D9"/>
            <w:vAlign w:val="bottom"/>
            <w:hideMark/>
          </w:tcPr>
          <w:p w14:paraId="7017C7F1" w14:textId="77777777" w:rsidR="00A37681" w:rsidRDefault="00A37681">
            <w:pPr>
              <w:jc w:val="right"/>
              <w:rPr>
                <w:rFonts w:ascii="Arial" w:hAnsi="Arial" w:cs="Arial"/>
                <w:color w:val="000000"/>
                <w:sz w:val="20"/>
                <w:szCs w:val="20"/>
              </w:rPr>
            </w:pPr>
            <w:r>
              <w:rPr>
                <w:rFonts w:ascii="Arial" w:hAnsi="Arial" w:cs="Arial"/>
                <w:color w:val="000000"/>
                <w:sz w:val="20"/>
                <w:szCs w:val="20"/>
              </w:rPr>
              <w:t>14:35:09</w:t>
            </w:r>
          </w:p>
        </w:tc>
        <w:tc>
          <w:tcPr>
            <w:tcW w:w="1108" w:type="dxa"/>
            <w:tcBorders>
              <w:top w:val="nil"/>
              <w:left w:val="nil"/>
              <w:bottom w:val="nil"/>
              <w:right w:val="nil"/>
            </w:tcBorders>
            <w:shd w:val="clear" w:color="D9D9D9" w:fill="D9D9D9"/>
            <w:vAlign w:val="bottom"/>
            <w:hideMark/>
          </w:tcPr>
          <w:p w14:paraId="5B5E68E7"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FEB459A"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D9D9D9" w:fill="D9D9D9"/>
            <w:vAlign w:val="bottom"/>
            <w:hideMark/>
          </w:tcPr>
          <w:p w14:paraId="0FD9FD10"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438991A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5BB7A34" w14:textId="77777777" w:rsidR="00A37681" w:rsidRDefault="00A37681">
            <w:pPr>
              <w:jc w:val="right"/>
              <w:rPr>
                <w:rFonts w:ascii="Arial" w:hAnsi="Arial" w:cs="Arial"/>
                <w:color w:val="000000"/>
                <w:sz w:val="20"/>
                <w:szCs w:val="20"/>
              </w:rPr>
            </w:pPr>
            <w:r>
              <w:rPr>
                <w:rFonts w:ascii="Arial" w:hAnsi="Arial" w:cs="Arial"/>
                <w:color w:val="000000"/>
                <w:sz w:val="20"/>
                <w:szCs w:val="20"/>
              </w:rPr>
              <w:t>00:33</w:t>
            </w:r>
          </w:p>
        </w:tc>
        <w:tc>
          <w:tcPr>
            <w:tcW w:w="809" w:type="dxa"/>
            <w:tcBorders>
              <w:top w:val="nil"/>
              <w:left w:val="nil"/>
              <w:bottom w:val="nil"/>
              <w:right w:val="nil"/>
            </w:tcBorders>
            <w:shd w:val="clear" w:color="auto" w:fill="auto"/>
            <w:vAlign w:val="bottom"/>
            <w:hideMark/>
          </w:tcPr>
          <w:p w14:paraId="144C08DE" w14:textId="77777777" w:rsidR="00A37681" w:rsidRDefault="00A37681">
            <w:pPr>
              <w:jc w:val="right"/>
              <w:rPr>
                <w:rFonts w:ascii="Arial" w:hAnsi="Arial" w:cs="Arial"/>
                <w:color w:val="000000"/>
                <w:sz w:val="20"/>
                <w:szCs w:val="20"/>
              </w:rPr>
            </w:pPr>
            <w:r>
              <w:rPr>
                <w:rFonts w:ascii="Arial" w:hAnsi="Arial" w:cs="Arial"/>
                <w:color w:val="000000"/>
                <w:sz w:val="20"/>
                <w:szCs w:val="20"/>
              </w:rPr>
              <w:t>14:35:14</w:t>
            </w:r>
          </w:p>
        </w:tc>
        <w:tc>
          <w:tcPr>
            <w:tcW w:w="1108" w:type="dxa"/>
            <w:tcBorders>
              <w:top w:val="nil"/>
              <w:left w:val="nil"/>
              <w:bottom w:val="nil"/>
              <w:right w:val="nil"/>
            </w:tcBorders>
            <w:shd w:val="clear" w:color="auto" w:fill="auto"/>
            <w:vAlign w:val="bottom"/>
            <w:hideMark/>
          </w:tcPr>
          <w:p w14:paraId="43FCD64F"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5B66E3D"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auto" w:fill="auto"/>
            <w:vAlign w:val="bottom"/>
            <w:hideMark/>
          </w:tcPr>
          <w:p w14:paraId="52AFF652"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621DF5CD"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FA5F37D" w14:textId="77777777" w:rsidR="00A37681" w:rsidRDefault="00A37681">
            <w:pPr>
              <w:jc w:val="right"/>
              <w:rPr>
                <w:rFonts w:ascii="Arial" w:hAnsi="Arial" w:cs="Arial"/>
                <w:color w:val="000000"/>
                <w:sz w:val="20"/>
                <w:szCs w:val="20"/>
              </w:rPr>
            </w:pPr>
            <w:r>
              <w:rPr>
                <w:rFonts w:ascii="Arial" w:hAnsi="Arial" w:cs="Arial"/>
                <w:color w:val="000000"/>
                <w:sz w:val="20"/>
                <w:szCs w:val="20"/>
              </w:rPr>
              <w:t>00:38</w:t>
            </w:r>
          </w:p>
        </w:tc>
        <w:tc>
          <w:tcPr>
            <w:tcW w:w="809" w:type="dxa"/>
            <w:tcBorders>
              <w:top w:val="nil"/>
              <w:left w:val="nil"/>
              <w:bottom w:val="nil"/>
              <w:right w:val="nil"/>
            </w:tcBorders>
            <w:shd w:val="clear" w:color="D9D9D9" w:fill="D9D9D9"/>
            <w:vAlign w:val="bottom"/>
            <w:hideMark/>
          </w:tcPr>
          <w:p w14:paraId="6C7AB5E2" w14:textId="77777777" w:rsidR="00A37681" w:rsidRDefault="00A37681">
            <w:pPr>
              <w:jc w:val="right"/>
              <w:rPr>
                <w:rFonts w:ascii="Arial" w:hAnsi="Arial" w:cs="Arial"/>
                <w:color w:val="000000"/>
                <w:sz w:val="20"/>
                <w:szCs w:val="20"/>
              </w:rPr>
            </w:pPr>
            <w:r>
              <w:rPr>
                <w:rFonts w:ascii="Arial" w:hAnsi="Arial" w:cs="Arial"/>
                <w:color w:val="000000"/>
                <w:sz w:val="20"/>
                <w:szCs w:val="20"/>
              </w:rPr>
              <w:t>14:35:19</w:t>
            </w:r>
          </w:p>
        </w:tc>
        <w:tc>
          <w:tcPr>
            <w:tcW w:w="1108" w:type="dxa"/>
            <w:tcBorders>
              <w:top w:val="nil"/>
              <w:left w:val="nil"/>
              <w:bottom w:val="nil"/>
              <w:right w:val="nil"/>
            </w:tcBorders>
            <w:shd w:val="clear" w:color="D9D9D9" w:fill="D9D9D9"/>
            <w:vAlign w:val="bottom"/>
            <w:hideMark/>
          </w:tcPr>
          <w:p w14:paraId="3AA09723"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3DD2F341"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D9D9D9" w:fill="D9D9D9"/>
            <w:vAlign w:val="bottom"/>
            <w:hideMark/>
          </w:tcPr>
          <w:p w14:paraId="60CAE0C6"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4A230968"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26BAC90" w14:textId="77777777" w:rsidR="00A37681" w:rsidRDefault="00A37681">
            <w:pPr>
              <w:jc w:val="right"/>
              <w:rPr>
                <w:rFonts w:ascii="Arial" w:hAnsi="Arial" w:cs="Arial"/>
                <w:color w:val="000000"/>
                <w:sz w:val="20"/>
                <w:szCs w:val="20"/>
              </w:rPr>
            </w:pPr>
            <w:r>
              <w:rPr>
                <w:rFonts w:ascii="Arial" w:hAnsi="Arial" w:cs="Arial"/>
                <w:color w:val="000000"/>
                <w:sz w:val="20"/>
                <w:szCs w:val="20"/>
              </w:rPr>
              <w:lastRenderedPageBreak/>
              <w:t>00:43</w:t>
            </w:r>
          </w:p>
        </w:tc>
        <w:tc>
          <w:tcPr>
            <w:tcW w:w="809" w:type="dxa"/>
            <w:tcBorders>
              <w:top w:val="nil"/>
              <w:left w:val="nil"/>
              <w:bottom w:val="nil"/>
              <w:right w:val="nil"/>
            </w:tcBorders>
            <w:shd w:val="clear" w:color="auto" w:fill="auto"/>
            <w:vAlign w:val="bottom"/>
            <w:hideMark/>
          </w:tcPr>
          <w:p w14:paraId="67C7EA26" w14:textId="77777777" w:rsidR="00A37681" w:rsidRDefault="00A37681">
            <w:pPr>
              <w:jc w:val="right"/>
              <w:rPr>
                <w:rFonts w:ascii="Arial" w:hAnsi="Arial" w:cs="Arial"/>
                <w:color w:val="000000"/>
                <w:sz w:val="20"/>
                <w:szCs w:val="20"/>
              </w:rPr>
            </w:pPr>
            <w:r>
              <w:rPr>
                <w:rFonts w:ascii="Arial" w:hAnsi="Arial" w:cs="Arial"/>
                <w:color w:val="000000"/>
                <w:sz w:val="20"/>
                <w:szCs w:val="20"/>
              </w:rPr>
              <w:t>14:35:24</w:t>
            </w:r>
          </w:p>
        </w:tc>
        <w:tc>
          <w:tcPr>
            <w:tcW w:w="1108" w:type="dxa"/>
            <w:tcBorders>
              <w:top w:val="nil"/>
              <w:left w:val="nil"/>
              <w:bottom w:val="nil"/>
              <w:right w:val="nil"/>
            </w:tcBorders>
            <w:shd w:val="clear" w:color="auto" w:fill="auto"/>
            <w:vAlign w:val="bottom"/>
            <w:hideMark/>
          </w:tcPr>
          <w:p w14:paraId="7B6EABD6"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FC3307E"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auto" w:fill="auto"/>
            <w:vAlign w:val="bottom"/>
            <w:hideMark/>
          </w:tcPr>
          <w:p w14:paraId="5E28466F"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526370A5"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D2CC900" w14:textId="77777777" w:rsidR="00A37681" w:rsidRDefault="00A37681">
            <w:pPr>
              <w:jc w:val="right"/>
              <w:rPr>
                <w:rFonts w:ascii="Arial" w:hAnsi="Arial" w:cs="Arial"/>
                <w:color w:val="000000"/>
                <w:sz w:val="20"/>
                <w:szCs w:val="20"/>
              </w:rPr>
            </w:pPr>
            <w:r>
              <w:rPr>
                <w:rFonts w:ascii="Arial" w:hAnsi="Arial" w:cs="Arial"/>
                <w:color w:val="000000"/>
                <w:sz w:val="20"/>
                <w:szCs w:val="20"/>
              </w:rPr>
              <w:t>00:47</w:t>
            </w:r>
          </w:p>
        </w:tc>
        <w:tc>
          <w:tcPr>
            <w:tcW w:w="809" w:type="dxa"/>
            <w:tcBorders>
              <w:top w:val="nil"/>
              <w:left w:val="nil"/>
              <w:bottom w:val="nil"/>
              <w:right w:val="nil"/>
            </w:tcBorders>
            <w:shd w:val="clear" w:color="D9D9D9" w:fill="D9D9D9"/>
            <w:vAlign w:val="bottom"/>
            <w:hideMark/>
          </w:tcPr>
          <w:p w14:paraId="7A27E641" w14:textId="77777777" w:rsidR="00A37681" w:rsidRDefault="00A37681">
            <w:pPr>
              <w:jc w:val="right"/>
              <w:rPr>
                <w:rFonts w:ascii="Arial" w:hAnsi="Arial" w:cs="Arial"/>
                <w:color w:val="000000"/>
                <w:sz w:val="20"/>
                <w:szCs w:val="20"/>
              </w:rPr>
            </w:pPr>
            <w:r>
              <w:rPr>
                <w:rFonts w:ascii="Arial" w:hAnsi="Arial" w:cs="Arial"/>
                <w:color w:val="000000"/>
                <w:sz w:val="20"/>
                <w:szCs w:val="20"/>
              </w:rPr>
              <w:t>14:35:28</w:t>
            </w:r>
          </w:p>
        </w:tc>
        <w:tc>
          <w:tcPr>
            <w:tcW w:w="1108" w:type="dxa"/>
            <w:tcBorders>
              <w:top w:val="nil"/>
              <w:left w:val="nil"/>
              <w:bottom w:val="nil"/>
              <w:right w:val="nil"/>
            </w:tcBorders>
            <w:shd w:val="clear" w:color="D9D9D9" w:fill="D9D9D9"/>
            <w:vAlign w:val="bottom"/>
            <w:hideMark/>
          </w:tcPr>
          <w:p w14:paraId="67B942F9"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94B31EF"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D9D9D9" w:fill="D9D9D9"/>
            <w:vAlign w:val="bottom"/>
            <w:hideMark/>
          </w:tcPr>
          <w:p w14:paraId="64C771BE"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1164176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BE555FD" w14:textId="77777777" w:rsidR="00A37681" w:rsidRDefault="00A37681">
            <w:pPr>
              <w:jc w:val="right"/>
              <w:rPr>
                <w:rFonts w:ascii="Arial" w:hAnsi="Arial" w:cs="Arial"/>
                <w:color w:val="000000"/>
                <w:sz w:val="20"/>
                <w:szCs w:val="20"/>
              </w:rPr>
            </w:pPr>
            <w:r>
              <w:rPr>
                <w:rFonts w:ascii="Arial" w:hAnsi="Arial" w:cs="Arial"/>
                <w:color w:val="000000"/>
                <w:sz w:val="20"/>
                <w:szCs w:val="20"/>
              </w:rPr>
              <w:t>00:52</w:t>
            </w:r>
          </w:p>
        </w:tc>
        <w:tc>
          <w:tcPr>
            <w:tcW w:w="809" w:type="dxa"/>
            <w:tcBorders>
              <w:top w:val="nil"/>
              <w:left w:val="nil"/>
              <w:bottom w:val="nil"/>
              <w:right w:val="nil"/>
            </w:tcBorders>
            <w:shd w:val="clear" w:color="auto" w:fill="auto"/>
            <w:vAlign w:val="bottom"/>
            <w:hideMark/>
          </w:tcPr>
          <w:p w14:paraId="3820A1E7" w14:textId="77777777" w:rsidR="00A37681" w:rsidRDefault="00A37681">
            <w:pPr>
              <w:jc w:val="right"/>
              <w:rPr>
                <w:rFonts w:ascii="Arial" w:hAnsi="Arial" w:cs="Arial"/>
                <w:color w:val="000000"/>
                <w:sz w:val="20"/>
                <w:szCs w:val="20"/>
              </w:rPr>
            </w:pPr>
            <w:r>
              <w:rPr>
                <w:rFonts w:ascii="Arial" w:hAnsi="Arial" w:cs="Arial"/>
                <w:color w:val="000000"/>
                <w:sz w:val="20"/>
                <w:szCs w:val="20"/>
              </w:rPr>
              <w:t>14:35:33</w:t>
            </w:r>
          </w:p>
        </w:tc>
        <w:tc>
          <w:tcPr>
            <w:tcW w:w="1108" w:type="dxa"/>
            <w:tcBorders>
              <w:top w:val="nil"/>
              <w:left w:val="nil"/>
              <w:bottom w:val="nil"/>
              <w:right w:val="nil"/>
            </w:tcBorders>
            <w:shd w:val="clear" w:color="auto" w:fill="auto"/>
            <w:vAlign w:val="bottom"/>
            <w:hideMark/>
          </w:tcPr>
          <w:p w14:paraId="56EFF056"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4DE3EFC7"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auto" w:fill="auto"/>
            <w:vAlign w:val="bottom"/>
            <w:hideMark/>
          </w:tcPr>
          <w:p w14:paraId="3C728BA5"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7B56D22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7E38C4F" w14:textId="77777777" w:rsidR="00A37681" w:rsidRDefault="00A37681">
            <w:pPr>
              <w:jc w:val="right"/>
              <w:rPr>
                <w:rFonts w:ascii="Arial" w:hAnsi="Arial" w:cs="Arial"/>
                <w:color w:val="000000"/>
                <w:sz w:val="20"/>
                <w:szCs w:val="20"/>
              </w:rPr>
            </w:pPr>
            <w:r>
              <w:rPr>
                <w:rFonts w:ascii="Arial" w:hAnsi="Arial" w:cs="Arial"/>
                <w:color w:val="000000"/>
                <w:sz w:val="20"/>
                <w:szCs w:val="20"/>
              </w:rPr>
              <w:t>00:57</w:t>
            </w:r>
          </w:p>
        </w:tc>
        <w:tc>
          <w:tcPr>
            <w:tcW w:w="809" w:type="dxa"/>
            <w:tcBorders>
              <w:top w:val="nil"/>
              <w:left w:val="nil"/>
              <w:bottom w:val="nil"/>
              <w:right w:val="nil"/>
            </w:tcBorders>
            <w:shd w:val="clear" w:color="D9D9D9" w:fill="D9D9D9"/>
            <w:vAlign w:val="bottom"/>
            <w:hideMark/>
          </w:tcPr>
          <w:p w14:paraId="7F8A991F" w14:textId="77777777" w:rsidR="00A37681" w:rsidRDefault="00A37681">
            <w:pPr>
              <w:jc w:val="right"/>
              <w:rPr>
                <w:rFonts w:ascii="Arial" w:hAnsi="Arial" w:cs="Arial"/>
                <w:color w:val="000000"/>
                <w:sz w:val="20"/>
                <w:szCs w:val="20"/>
              </w:rPr>
            </w:pPr>
            <w:r>
              <w:rPr>
                <w:rFonts w:ascii="Arial" w:hAnsi="Arial" w:cs="Arial"/>
                <w:color w:val="000000"/>
                <w:sz w:val="20"/>
                <w:szCs w:val="20"/>
              </w:rPr>
              <w:t>14:35:38</w:t>
            </w:r>
          </w:p>
        </w:tc>
        <w:tc>
          <w:tcPr>
            <w:tcW w:w="1108" w:type="dxa"/>
            <w:tcBorders>
              <w:top w:val="nil"/>
              <w:left w:val="nil"/>
              <w:bottom w:val="nil"/>
              <w:right w:val="nil"/>
            </w:tcBorders>
            <w:shd w:val="clear" w:color="D9D9D9" w:fill="D9D9D9"/>
            <w:vAlign w:val="bottom"/>
            <w:hideMark/>
          </w:tcPr>
          <w:p w14:paraId="03214615"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E8A4502"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D9D9D9" w:fill="D9D9D9"/>
            <w:vAlign w:val="bottom"/>
            <w:hideMark/>
          </w:tcPr>
          <w:p w14:paraId="09862C1C"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52BD68D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CC869BF" w14:textId="77777777" w:rsidR="00A37681" w:rsidRDefault="00A37681">
            <w:pPr>
              <w:jc w:val="right"/>
              <w:rPr>
                <w:rFonts w:ascii="Arial" w:hAnsi="Arial" w:cs="Arial"/>
                <w:color w:val="000000"/>
                <w:sz w:val="20"/>
                <w:szCs w:val="20"/>
              </w:rPr>
            </w:pPr>
            <w:r>
              <w:rPr>
                <w:rFonts w:ascii="Arial" w:hAnsi="Arial" w:cs="Arial"/>
                <w:color w:val="000000"/>
                <w:sz w:val="20"/>
                <w:szCs w:val="20"/>
              </w:rPr>
              <w:t>01:02</w:t>
            </w:r>
          </w:p>
        </w:tc>
        <w:tc>
          <w:tcPr>
            <w:tcW w:w="809" w:type="dxa"/>
            <w:tcBorders>
              <w:top w:val="nil"/>
              <w:left w:val="nil"/>
              <w:bottom w:val="nil"/>
              <w:right w:val="nil"/>
            </w:tcBorders>
            <w:shd w:val="clear" w:color="auto" w:fill="auto"/>
            <w:vAlign w:val="bottom"/>
            <w:hideMark/>
          </w:tcPr>
          <w:p w14:paraId="3F8DA6EB" w14:textId="77777777" w:rsidR="00A37681" w:rsidRDefault="00A37681">
            <w:pPr>
              <w:jc w:val="right"/>
              <w:rPr>
                <w:rFonts w:ascii="Arial" w:hAnsi="Arial" w:cs="Arial"/>
                <w:color w:val="000000"/>
                <w:sz w:val="20"/>
                <w:szCs w:val="20"/>
              </w:rPr>
            </w:pPr>
            <w:r>
              <w:rPr>
                <w:rFonts w:ascii="Arial" w:hAnsi="Arial" w:cs="Arial"/>
                <w:color w:val="000000"/>
                <w:sz w:val="20"/>
                <w:szCs w:val="20"/>
              </w:rPr>
              <w:t>14:35:43</w:t>
            </w:r>
          </w:p>
        </w:tc>
        <w:tc>
          <w:tcPr>
            <w:tcW w:w="1108" w:type="dxa"/>
            <w:tcBorders>
              <w:top w:val="nil"/>
              <w:left w:val="nil"/>
              <w:bottom w:val="nil"/>
              <w:right w:val="nil"/>
            </w:tcBorders>
            <w:shd w:val="clear" w:color="auto" w:fill="auto"/>
            <w:vAlign w:val="bottom"/>
            <w:hideMark/>
          </w:tcPr>
          <w:p w14:paraId="384959BE"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10495BA"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c>
          <w:tcPr>
            <w:tcW w:w="1486" w:type="dxa"/>
            <w:tcBorders>
              <w:top w:val="nil"/>
              <w:left w:val="nil"/>
              <w:bottom w:val="nil"/>
              <w:right w:val="single" w:sz="8" w:space="0" w:color="CCCCCC"/>
            </w:tcBorders>
            <w:shd w:val="clear" w:color="auto" w:fill="auto"/>
            <w:vAlign w:val="bottom"/>
            <w:hideMark/>
          </w:tcPr>
          <w:p w14:paraId="57F0FA41" w14:textId="77777777" w:rsidR="00A37681" w:rsidRDefault="00A37681">
            <w:pPr>
              <w:jc w:val="right"/>
              <w:rPr>
                <w:rFonts w:ascii="Arial" w:hAnsi="Arial" w:cs="Arial"/>
                <w:color w:val="000000"/>
                <w:sz w:val="20"/>
                <w:szCs w:val="20"/>
              </w:rPr>
            </w:pPr>
            <w:r>
              <w:rPr>
                <w:rFonts w:ascii="Arial" w:hAnsi="Arial" w:cs="Arial"/>
                <w:color w:val="000000"/>
                <w:sz w:val="20"/>
                <w:szCs w:val="20"/>
              </w:rPr>
              <w:t>0</w:t>
            </w:r>
          </w:p>
        </w:tc>
      </w:tr>
      <w:tr w:rsidR="00A37681" w14:paraId="069E937E"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76C59D9" w14:textId="77777777" w:rsidR="00A37681" w:rsidRDefault="00A37681">
            <w:pPr>
              <w:jc w:val="right"/>
              <w:rPr>
                <w:rFonts w:ascii="Arial" w:hAnsi="Arial" w:cs="Arial"/>
                <w:color w:val="000000"/>
                <w:sz w:val="20"/>
                <w:szCs w:val="20"/>
              </w:rPr>
            </w:pPr>
            <w:r>
              <w:rPr>
                <w:rFonts w:ascii="Arial" w:hAnsi="Arial" w:cs="Arial"/>
                <w:color w:val="000000"/>
                <w:sz w:val="20"/>
                <w:szCs w:val="20"/>
              </w:rPr>
              <w:t>01:07</w:t>
            </w:r>
          </w:p>
        </w:tc>
        <w:tc>
          <w:tcPr>
            <w:tcW w:w="809" w:type="dxa"/>
            <w:tcBorders>
              <w:top w:val="nil"/>
              <w:left w:val="nil"/>
              <w:bottom w:val="nil"/>
              <w:right w:val="nil"/>
            </w:tcBorders>
            <w:shd w:val="clear" w:color="D9D9D9" w:fill="D9D9D9"/>
            <w:vAlign w:val="bottom"/>
            <w:hideMark/>
          </w:tcPr>
          <w:p w14:paraId="22BFADD4" w14:textId="77777777" w:rsidR="00A37681" w:rsidRDefault="00A37681">
            <w:pPr>
              <w:jc w:val="right"/>
              <w:rPr>
                <w:rFonts w:ascii="Arial" w:hAnsi="Arial" w:cs="Arial"/>
                <w:color w:val="000000"/>
                <w:sz w:val="20"/>
                <w:szCs w:val="20"/>
              </w:rPr>
            </w:pPr>
            <w:r>
              <w:rPr>
                <w:rFonts w:ascii="Arial" w:hAnsi="Arial" w:cs="Arial"/>
                <w:color w:val="000000"/>
                <w:sz w:val="20"/>
                <w:szCs w:val="20"/>
              </w:rPr>
              <w:t>14:35:48</w:t>
            </w:r>
          </w:p>
        </w:tc>
        <w:tc>
          <w:tcPr>
            <w:tcW w:w="1108" w:type="dxa"/>
            <w:tcBorders>
              <w:top w:val="nil"/>
              <w:left w:val="nil"/>
              <w:bottom w:val="nil"/>
              <w:right w:val="nil"/>
            </w:tcBorders>
            <w:shd w:val="clear" w:color="D9D9D9" w:fill="D9D9D9"/>
            <w:vAlign w:val="bottom"/>
            <w:hideMark/>
          </w:tcPr>
          <w:p w14:paraId="2E7C693F"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75DE5772" w14:textId="77777777" w:rsidR="00A37681" w:rsidRDefault="00A37681">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6DCDAE24" w14:textId="77777777" w:rsidR="00A37681" w:rsidRDefault="00A37681">
            <w:pPr>
              <w:jc w:val="right"/>
              <w:rPr>
                <w:rFonts w:ascii="Arial" w:hAnsi="Arial" w:cs="Arial"/>
                <w:color w:val="000000"/>
                <w:sz w:val="20"/>
                <w:szCs w:val="20"/>
              </w:rPr>
            </w:pPr>
            <w:r>
              <w:rPr>
                <w:rFonts w:ascii="Arial" w:hAnsi="Arial" w:cs="Arial"/>
                <w:color w:val="000000"/>
                <w:sz w:val="20"/>
                <w:szCs w:val="20"/>
              </w:rPr>
              <w:t>0,085</w:t>
            </w:r>
          </w:p>
        </w:tc>
      </w:tr>
      <w:tr w:rsidR="00A37681" w14:paraId="03DAE533"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C8CF85B" w14:textId="77777777" w:rsidR="00A37681" w:rsidRDefault="00A37681">
            <w:pPr>
              <w:jc w:val="right"/>
              <w:rPr>
                <w:rFonts w:ascii="Arial" w:hAnsi="Arial" w:cs="Arial"/>
                <w:color w:val="000000"/>
                <w:sz w:val="20"/>
                <w:szCs w:val="20"/>
              </w:rPr>
            </w:pPr>
            <w:r>
              <w:rPr>
                <w:rFonts w:ascii="Arial" w:hAnsi="Arial" w:cs="Arial"/>
                <w:color w:val="000000"/>
                <w:sz w:val="20"/>
                <w:szCs w:val="20"/>
              </w:rPr>
              <w:t>01:12</w:t>
            </w:r>
          </w:p>
        </w:tc>
        <w:tc>
          <w:tcPr>
            <w:tcW w:w="809" w:type="dxa"/>
            <w:tcBorders>
              <w:top w:val="nil"/>
              <w:left w:val="nil"/>
              <w:bottom w:val="nil"/>
              <w:right w:val="nil"/>
            </w:tcBorders>
            <w:shd w:val="clear" w:color="auto" w:fill="auto"/>
            <w:vAlign w:val="bottom"/>
            <w:hideMark/>
          </w:tcPr>
          <w:p w14:paraId="17207BA6" w14:textId="77777777" w:rsidR="00A37681" w:rsidRDefault="00A37681">
            <w:pPr>
              <w:jc w:val="right"/>
              <w:rPr>
                <w:rFonts w:ascii="Arial" w:hAnsi="Arial" w:cs="Arial"/>
                <w:color w:val="000000"/>
                <w:sz w:val="20"/>
                <w:szCs w:val="20"/>
              </w:rPr>
            </w:pPr>
            <w:r>
              <w:rPr>
                <w:rFonts w:ascii="Arial" w:hAnsi="Arial" w:cs="Arial"/>
                <w:color w:val="000000"/>
                <w:sz w:val="20"/>
                <w:szCs w:val="20"/>
              </w:rPr>
              <w:t>14:35:53</w:t>
            </w:r>
          </w:p>
        </w:tc>
        <w:tc>
          <w:tcPr>
            <w:tcW w:w="1108" w:type="dxa"/>
            <w:tcBorders>
              <w:top w:val="nil"/>
              <w:left w:val="nil"/>
              <w:bottom w:val="nil"/>
              <w:right w:val="nil"/>
            </w:tcBorders>
            <w:shd w:val="clear" w:color="auto" w:fill="auto"/>
            <w:vAlign w:val="bottom"/>
            <w:hideMark/>
          </w:tcPr>
          <w:p w14:paraId="543458CF"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73FDE4E"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68403FC2"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6AF5FE59"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F978255" w14:textId="77777777" w:rsidR="00A37681" w:rsidRDefault="00A37681">
            <w:pPr>
              <w:jc w:val="right"/>
              <w:rPr>
                <w:rFonts w:ascii="Arial" w:hAnsi="Arial" w:cs="Arial"/>
                <w:color w:val="000000"/>
                <w:sz w:val="20"/>
                <w:szCs w:val="20"/>
              </w:rPr>
            </w:pPr>
            <w:r>
              <w:rPr>
                <w:rFonts w:ascii="Arial" w:hAnsi="Arial" w:cs="Arial"/>
                <w:color w:val="000000"/>
                <w:sz w:val="20"/>
                <w:szCs w:val="20"/>
              </w:rPr>
              <w:t>01:17</w:t>
            </w:r>
          </w:p>
        </w:tc>
        <w:tc>
          <w:tcPr>
            <w:tcW w:w="809" w:type="dxa"/>
            <w:tcBorders>
              <w:top w:val="nil"/>
              <w:left w:val="nil"/>
              <w:bottom w:val="nil"/>
              <w:right w:val="nil"/>
            </w:tcBorders>
            <w:shd w:val="clear" w:color="D9D9D9" w:fill="D9D9D9"/>
            <w:vAlign w:val="bottom"/>
            <w:hideMark/>
          </w:tcPr>
          <w:p w14:paraId="726FE88B" w14:textId="77777777" w:rsidR="00A37681" w:rsidRDefault="00A37681">
            <w:pPr>
              <w:jc w:val="right"/>
              <w:rPr>
                <w:rFonts w:ascii="Arial" w:hAnsi="Arial" w:cs="Arial"/>
                <w:color w:val="000000"/>
                <w:sz w:val="20"/>
                <w:szCs w:val="20"/>
              </w:rPr>
            </w:pPr>
            <w:r>
              <w:rPr>
                <w:rFonts w:ascii="Arial" w:hAnsi="Arial" w:cs="Arial"/>
                <w:color w:val="000000"/>
                <w:sz w:val="20"/>
                <w:szCs w:val="20"/>
              </w:rPr>
              <w:t>14:35:58</w:t>
            </w:r>
          </w:p>
        </w:tc>
        <w:tc>
          <w:tcPr>
            <w:tcW w:w="1108" w:type="dxa"/>
            <w:tcBorders>
              <w:top w:val="nil"/>
              <w:left w:val="nil"/>
              <w:bottom w:val="nil"/>
              <w:right w:val="nil"/>
            </w:tcBorders>
            <w:shd w:val="clear" w:color="D9D9D9" w:fill="D9D9D9"/>
            <w:vAlign w:val="bottom"/>
            <w:hideMark/>
          </w:tcPr>
          <w:p w14:paraId="4A390B77"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979AE86"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1C28F970"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51B43983"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A2B932A" w14:textId="77777777" w:rsidR="00A37681" w:rsidRDefault="00A37681">
            <w:pPr>
              <w:jc w:val="right"/>
              <w:rPr>
                <w:rFonts w:ascii="Arial" w:hAnsi="Arial" w:cs="Arial"/>
                <w:color w:val="000000"/>
                <w:sz w:val="20"/>
                <w:szCs w:val="20"/>
              </w:rPr>
            </w:pPr>
            <w:r>
              <w:rPr>
                <w:rFonts w:ascii="Arial" w:hAnsi="Arial" w:cs="Arial"/>
                <w:color w:val="000000"/>
                <w:sz w:val="20"/>
                <w:szCs w:val="20"/>
              </w:rPr>
              <w:t>01:23</w:t>
            </w:r>
          </w:p>
        </w:tc>
        <w:tc>
          <w:tcPr>
            <w:tcW w:w="809" w:type="dxa"/>
            <w:tcBorders>
              <w:top w:val="nil"/>
              <w:left w:val="nil"/>
              <w:bottom w:val="nil"/>
              <w:right w:val="nil"/>
            </w:tcBorders>
            <w:shd w:val="clear" w:color="auto" w:fill="auto"/>
            <w:vAlign w:val="bottom"/>
            <w:hideMark/>
          </w:tcPr>
          <w:p w14:paraId="74B9B5C1" w14:textId="77777777" w:rsidR="00A37681" w:rsidRDefault="00A37681">
            <w:pPr>
              <w:jc w:val="right"/>
              <w:rPr>
                <w:rFonts w:ascii="Arial" w:hAnsi="Arial" w:cs="Arial"/>
                <w:color w:val="000000"/>
                <w:sz w:val="20"/>
                <w:szCs w:val="20"/>
              </w:rPr>
            </w:pPr>
            <w:r>
              <w:rPr>
                <w:rFonts w:ascii="Arial" w:hAnsi="Arial" w:cs="Arial"/>
                <w:color w:val="000000"/>
                <w:sz w:val="20"/>
                <w:szCs w:val="20"/>
              </w:rPr>
              <w:t>14:36:04</w:t>
            </w:r>
          </w:p>
        </w:tc>
        <w:tc>
          <w:tcPr>
            <w:tcW w:w="1108" w:type="dxa"/>
            <w:tcBorders>
              <w:top w:val="nil"/>
              <w:left w:val="nil"/>
              <w:bottom w:val="nil"/>
              <w:right w:val="nil"/>
            </w:tcBorders>
            <w:shd w:val="clear" w:color="auto" w:fill="auto"/>
            <w:vAlign w:val="bottom"/>
            <w:hideMark/>
          </w:tcPr>
          <w:p w14:paraId="137EA4ED"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C89DCA7"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4FE2FA96"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4078FE16"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A0F3B72" w14:textId="77777777" w:rsidR="00A37681" w:rsidRDefault="00A37681">
            <w:pPr>
              <w:jc w:val="right"/>
              <w:rPr>
                <w:rFonts w:ascii="Arial" w:hAnsi="Arial" w:cs="Arial"/>
                <w:color w:val="000000"/>
                <w:sz w:val="20"/>
                <w:szCs w:val="20"/>
              </w:rPr>
            </w:pPr>
            <w:r>
              <w:rPr>
                <w:rFonts w:ascii="Arial" w:hAnsi="Arial" w:cs="Arial"/>
                <w:color w:val="000000"/>
                <w:sz w:val="20"/>
                <w:szCs w:val="20"/>
              </w:rPr>
              <w:t>01:29</w:t>
            </w:r>
          </w:p>
        </w:tc>
        <w:tc>
          <w:tcPr>
            <w:tcW w:w="809" w:type="dxa"/>
            <w:tcBorders>
              <w:top w:val="nil"/>
              <w:left w:val="nil"/>
              <w:bottom w:val="nil"/>
              <w:right w:val="nil"/>
            </w:tcBorders>
            <w:shd w:val="clear" w:color="D9D9D9" w:fill="D9D9D9"/>
            <w:vAlign w:val="bottom"/>
            <w:hideMark/>
          </w:tcPr>
          <w:p w14:paraId="05684AA0" w14:textId="77777777" w:rsidR="00A37681" w:rsidRDefault="00A37681">
            <w:pPr>
              <w:jc w:val="right"/>
              <w:rPr>
                <w:rFonts w:ascii="Arial" w:hAnsi="Arial" w:cs="Arial"/>
                <w:color w:val="000000"/>
                <w:sz w:val="20"/>
                <w:szCs w:val="20"/>
              </w:rPr>
            </w:pPr>
            <w:r>
              <w:rPr>
                <w:rFonts w:ascii="Arial" w:hAnsi="Arial" w:cs="Arial"/>
                <w:color w:val="000000"/>
                <w:sz w:val="20"/>
                <w:szCs w:val="20"/>
              </w:rPr>
              <w:t>14:36:10</w:t>
            </w:r>
          </w:p>
        </w:tc>
        <w:tc>
          <w:tcPr>
            <w:tcW w:w="1108" w:type="dxa"/>
            <w:tcBorders>
              <w:top w:val="nil"/>
              <w:left w:val="nil"/>
              <w:bottom w:val="nil"/>
              <w:right w:val="nil"/>
            </w:tcBorders>
            <w:shd w:val="clear" w:color="D9D9D9" w:fill="D9D9D9"/>
            <w:vAlign w:val="bottom"/>
            <w:hideMark/>
          </w:tcPr>
          <w:p w14:paraId="0D03972C"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5DCB2B8E"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5652C5BE"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7840DF1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CB879B1" w14:textId="77777777" w:rsidR="00A37681" w:rsidRDefault="00A37681">
            <w:pPr>
              <w:jc w:val="right"/>
              <w:rPr>
                <w:rFonts w:ascii="Arial" w:hAnsi="Arial" w:cs="Arial"/>
                <w:color w:val="000000"/>
                <w:sz w:val="20"/>
                <w:szCs w:val="20"/>
              </w:rPr>
            </w:pPr>
            <w:r>
              <w:rPr>
                <w:rFonts w:ascii="Arial" w:hAnsi="Arial" w:cs="Arial"/>
                <w:color w:val="000000"/>
                <w:sz w:val="20"/>
                <w:szCs w:val="20"/>
              </w:rPr>
              <w:t>01:34</w:t>
            </w:r>
          </w:p>
        </w:tc>
        <w:tc>
          <w:tcPr>
            <w:tcW w:w="809" w:type="dxa"/>
            <w:tcBorders>
              <w:top w:val="nil"/>
              <w:left w:val="nil"/>
              <w:bottom w:val="nil"/>
              <w:right w:val="nil"/>
            </w:tcBorders>
            <w:shd w:val="clear" w:color="auto" w:fill="auto"/>
            <w:vAlign w:val="bottom"/>
            <w:hideMark/>
          </w:tcPr>
          <w:p w14:paraId="4C216420" w14:textId="77777777" w:rsidR="00A37681" w:rsidRDefault="00A37681">
            <w:pPr>
              <w:jc w:val="right"/>
              <w:rPr>
                <w:rFonts w:ascii="Arial" w:hAnsi="Arial" w:cs="Arial"/>
                <w:color w:val="000000"/>
                <w:sz w:val="20"/>
                <w:szCs w:val="20"/>
              </w:rPr>
            </w:pPr>
            <w:r>
              <w:rPr>
                <w:rFonts w:ascii="Arial" w:hAnsi="Arial" w:cs="Arial"/>
                <w:color w:val="000000"/>
                <w:sz w:val="20"/>
                <w:szCs w:val="20"/>
              </w:rPr>
              <w:t>14:36:15</w:t>
            </w:r>
          </w:p>
        </w:tc>
        <w:tc>
          <w:tcPr>
            <w:tcW w:w="1108" w:type="dxa"/>
            <w:tcBorders>
              <w:top w:val="nil"/>
              <w:left w:val="nil"/>
              <w:bottom w:val="nil"/>
              <w:right w:val="nil"/>
            </w:tcBorders>
            <w:shd w:val="clear" w:color="auto" w:fill="auto"/>
            <w:vAlign w:val="bottom"/>
            <w:hideMark/>
          </w:tcPr>
          <w:p w14:paraId="380AFDF6"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18BD9425"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3BE917BF"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5166DFE0"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BBB53FD" w14:textId="77777777" w:rsidR="00A37681" w:rsidRDefault="00A37681">
            <w:pPr>
              <w:jc w:val="right"/>
              <w:rPr>
                <w:rFonts w:ascii="Arial" w:hAnsi="Arial" w:cs="Arial"/>
                <w:color w:val="000000"/>
                <w:sz w:val="20"/>
                <w:szCs w:val="20"/>
              </w:rPr>
            </w:pPr>
            <w:r>
              <w:rPr>
                <w:rFonts w:ascii="Arial" w:hAnsi="Arial" w:cs="Arial"/>
                <w:color w:val="000000"/>
                <w:sz w:val="20"/>
                <w:szCs w:val="20"/>
              </w:rPr>
              <w:t>01:38</w:t>
            </w:r>
          </w:p>
        </w:tc>
        <w:tc>
          <w:tcPr>
            <w:tcW w:w="809" w:type="dxa"/>
            <w:tcBorders>
              <w:top w:val="nil"/>
              <w:left w:val="nil"/>
              <w:bottom w:val="nil"/>
              <w:right w:val="nil"/>
            </w:tcBorders>
            <w:shd w:val="clear" w:color="D9D9D9" w:fill="D9D9D9"/>
            <w:vAlign w:val="bottom"/>
            <w:hideMark/>
          </w:tcPr>
          <w:p w14:paraId="0C91FAA3" w14:textId="77777777" w:rsidR="00A37681" w:rsidRDefault="00A37681">
            <w:pPr>
              <w:jc w:val="right"/>
              <w:rPr>
                <w:rFonts w:ascii="Arial" w:hAnsi="Arial" w:cs="Arial"/>
                <w:color w:val="000000"/>
                <w:sz w:val="20"/>
                <w:szCs w:val="20"/>
              </w:rPr>
            </w:pPr>
            <w:r>
              <w:rPr>
                <w:rFonts w:ascii="Arial" w:hAnsi="Arial" w:cs="Arial"/>
                <w:color w:val="000000"/>
                <w:sz w:val="20"/>
                <w:szCs w:val="20"/>
              </w:rPr>
              <w:t>14:36:19</w:t>
            </w:r>
          </w:p>
        </w:tc>
        <w:tc>
          <w:tcPr>
            <w:tcW w:w="1108" w:type="dxa"/>
            <w:tcBorders>
              <w:top w:val="nil"/>
              <w:left w:val="nil"/>
              <w:bottom w:val="nil"/>
              <w:right w:val="nil"/>
            </w:tcBorders>
            <w:shd w:val="clear" w:color="D9D9D9" w:fill="D9D9D9"/>
            <w:vAlign w:val="bottom"/>
            <w:hideMark/>
          </w:tcPr>
          <w:p w14:paraId="5748FE14"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6482E51"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3A25A63A"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494AF5C5"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2A78849" w14:textId="77777777" w:rsidR="00A37681" w:rsidRDefault="00A37681">
            <w:pPr>
              <w:jc w:val="right"/>
              <w:rPr>
                <w:rFonts w:ascii="Arial" w:hAnsi="Arial" w:cs="Arial"/>
                <w:color w:val="000000"/>
                <w:sz w:val="20"/>
                <w:szCs w:val="20"/>
              </w:rPr>
            </w:pPr>
            <w:r>
              <w:rPr>
                <w:rFonts w:ascii="Arial" w:hAnsi="Arial" w:cs="Arial"/>
                <w:color w:val="000000"/>
                <w:sz w:val="20"/>
                <w:szCs w:val="20"/>
              </w:rPr>
              <w:t>01:43</w:t>
            </w:r>
          </w:p>
        </w:tc>
        <w:tc>
          <w:tcPr>
            <w:tcW w:w="809" w:type="dxa"/>
            <w:tcBorders>
              <w:top w:val="nil"/>
              <w:left w:val="nil"/>
              <w:bottom w:val="nil"/>
              <w:right w:val="nil"/>
            </w:tcBorders>
            <w:shd w:val="clear" w:color="auto" w:fill="auto"/>
            <w:vAlign w:val="bottom"/>
            <w:hideMark/>
          </w:tcPr>
          <w:p w14:paraId="202458A6" w14:textId="77777777" w:rsidR="00A37681" w:rsidRDefault="00A37681">
            <w:pPr>
              <w:jc w:val="right"/>
              <w:rPr>
                <w:rFonts w:ascii="Arial" w:hAnsi="Arial" w:cs="Arial"/>
                <w:color w:val="000000"/>
                <w:sz w:val="20"/>
                <w:szCs w:val="20"/>
              </w:rPr>
            </w:pPr>
            <w:r>
              <w:rPr>
                <w:rFonts w:ascii="Arial" w:hAnsi="Arial" w:cs="Arial"/>
                <w:color w:val="000000"/>
                <w:sz w:val="20"/>
                <w:szCs w:val="20"/>
              </w:rPr>
              <w:t>14:36:24</w:t>
            </w:r>
          </w:p>
        </w:tc>
        <w:tc>
          <w:tcPr>
            <w:tcW w:w="1108" w:type="dxa"/>
            <w:tcBorders>
              <w:top w:val="nil"/>
              <w:left w:val="nil"/>
              <w:bottom w:val="nil"/>
              <w:right w:val="nil"/>
            </w:tcBorders>
            <w:shd w:val="clear" w:color="auto" w:fill="auto"/>
            <w:vAlign w:val="bottom"/>
            <w:hideMark/>
          </w:tcPr>
          <w:p w14:paraId="2D69A329"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48A520FA"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01EF02CC"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0C01CFF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BC3601B" w14:textId="77777777" w:rsidR="00A37681" w:rsidRDefault="00A37681">
            <w:pPr>
              <w:jc w:val="right"/>
              <w:rPr>
                <w:rFonts w:ascii="Arial" w:hAnsi="Arial" w:cs="Arial"/>
                <w:color w:val="000000"/>
                <w:sz w:val="20"/>
                <w:szCs w:val="20"/>
              </w:rPr>
            </w:pPr>
            <w:r>
              <w:rPr>
                <w:rFonts w:ascii="Arial" w:hAnsi="Arial" w:cs="Arial"/>
                <w:color w:val="000000"/>
                <w:sz w:val="20"/>
                <w:szCs w:val="20"/>
              </w:rPr>
              <w:t>01:48</w:t>
            </w:r>
          </w:p>
        </w:tc>
        <w:tc>
          <w:tcPr>
            <w:tcW w:w="809" w:type="dxa"/>
            <w:tcBorders>
              <w:top w:val="nil"/>
              <w:left w:val="nil"/>
              <w:bottom w:val="nil"/>
              <w:right w:val="nil"/>
            </w:tcBorders>
            <w:shd w:val="clear" w:color="D9D9D9" w:fill="D9D9D9"/>
            <w:vAlign w:val="bottom"/>
            <w:hideMark/>
          </w:tcPr>
          <w:p w14:paraId="714ADEF8" w14:textId="77777777" w:rsidR="00A37681" w:rsidRDefault="00A37681">
            <w:pPr>
              <w:jc w:val="right"/>
              <w:rPr>
                <w:rFonts w:ascii="Arial" w:hAnsi="Arial" w:cs="Arial"/>
                <w:color w:val="000000"/>
                <w:sz w:val="20"/>
                <w:szCs w:val="20"/>
              </w:rPr>
            </w:pPr>
            <w:r>
              <w:rPr>
                <w:rFonts w:ascii="Arial" w:hAnsi="Arial" w:cs="Arial"/>
                <w:color w:val="000000"/>
                <w:sz w:val="20"/>
                <w:szCs w:val="20"/>
              </w:rPr>
              <w:t>14:36:29</w:t>
            </w:r>
          </w:p>
        </w:tc>
        <w:tc>
          <w:tcPr>
            <w:tcW w:w="1108" w:type="dxa"/>
            <w:tcBorders>
              <w:top w:val="nil"/>
              <w:left w:val="nil"/>
              <w:bottom w:val="nil"/>
              <w:right w:val="nil"/>
            </w:tcBorders>
            <w:shd w:val="clear" w:color="D9D9D9" w:fill="D9D9D9"/>
            <w:vAlign w:val="bottom"/>
            <w:hideMark/>
          </w:tcPr>
          <w:p w14:paraId="6058D743"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B471941"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01A0AC62"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2BEA910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C932E10" w14:textId="77777777" w:rsidR="00A37681" w:rsidRDefault="00A37681">
            <w:pPr>
              <w:jc w:val="right"/>
              <w:rPr>
                <w:rFonts w:ascii="Arial" w:hAnsi="Arial" w:cs="Arial"/>
                <w:color w:val="000000"/>
                <w:sz w:val="20"/>
                <w:szCs w:val="20"/>
              </w:rPr>
            </w:pPr>
            <w:r>
              <w:rPr>
                <w:rFonts w:ascii="Arial" w:hAnsi="Arial" w:cs="Arial"/>
                <w:color w:val="000000"/>
                <w:sz w:val="20"/>
                <w:szCs w:val="20"/>
              </w:rPr>
              <w:t>01:53</w:t>
            </w:r>
          </w:p>
        </w:tc>
        <w:tc>
          <w:tcPr>
            <w:tcW w:w="809" w:type="dxa"/>
            <w:tcBorders>
              <w:top w:val="nil"/>
              <w:left w:val="nil"/>
              <w:bottom w:val="nil"/>
              <w:right w:val="nil"/>
            </w:tcBorders>
            <w:shd w:val="clear" w:color="auto" w:fill="auto"/>
            <w:vAlign w:val="bottom"/>
            <w:hideMark/>
          </w:tcPr>
          <w:p w14:paraId="755AF529" w14:textId="77777777" w:rsidR="00A37681" w:rsidRDefault="00A37681">
            <w:pPr>
              <w:jc w:val="right"/>
              <w:rPr>
                <w:rFonts w:ascii="Arial" w:hAnsi="Arial" w:cs="Arial"/>
                <w:color w:val="000000"/>
                <w:sz w:val="20"/>
                <w:szCs w:val="20"/>
              </w:rPr>
            </w:pPr>
            <w:r>
              <w:rPr>
                <w:rFonts w:ascii="Arial" w:hAnsi="Arial" w:cs="Arial"/>
                <w:color w:val="000000"/>
                <w:sz w:val="20"/>
                <w:szCs w:val="20"/>
              </w:rPr>
              <w:t>14:36:34</w:t>
            </w:r>
          </w:p>
        </w:tc>
        <w:tc>
          <w:tcPr>
            <w:tcW w:w="1108" w:type="dxa"/>
            <w:tcBorders>
              <w:top w:val="nil"/>
              <w:left w:val="nil"/>
              <w:bottom w:val="nil"/>
              <w:right w:val="nil"/>
            </w:tcBorders>
            <w:shd w:val="clear" w:color="auto" w:fill="auto"/>
            <w:vAlign w:val="bottom"/>
            <w:hideMark/>
          </w:tcPr>
          <w:p w14:paraId="3D7C2A38"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F6C77CA"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5F3C6B3B"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162180A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60CA5DCE" w14:textId="77777777" w:rsidR="00A37681" w:rsidRDefault="00A37681">
            <w:pPr>
              <w:jc w:val="right"/>
              <w:rPr>
                <w:rFonts w:ascii="Arial" w:hAnsi="Arial" w:cs="Arial"/>
                <w:color w:val="000000"/>
                <w:sz w:val="20"/>
                <w:szCs w:val="20"/>
              </w:rPr>
            </w:pPr>
            <w:r>
              <w:rPr>
                <w:rFonts w:ascii="Arial" w:hAnsi="Arial" w:cs="Arial"/>
                <w:color w:val="000000"/>
                <w:sz w:val="20"/>
                <w:szCs w:val="20"/>
              </w:rPr>
              <w:t>01:58</w:t>
            </w:r>
          </w:p>
        </w:tc>
        <w:tc>
          <w:tcPr>
            <w:tcW w:w="809" w:type="dxa"/>
            <w:tcBorders>
              <w:top w:val="nil"/>
              <w:left w:val="nil"/>
              <w:bottom w:val="nil"/>
              <w:right w:val="nil"/>
            </w:tcBorders>
            <w:shd w:val="clear" w:color="D9D9D9" w:fill="D9D9D9"/>
            <w:vAlign w:val="bottom"/>
            <w:hideMark/>
          </w:tcPr>
          <w:p w14:paraId="4E7DA4BE" w14:textId="77777777" w:rsidR="00A37681" w:rsidRDefault="00A37681">
            <w:pPr>
              <w:jc w:val="right"/>
              <w:rPr>
                <w:rFonts w:ascii="Arial" w:hAnsi="Arial" w:cs="Arial"/>
                <w:color w:val="000000"/>
                <w:sz w:val="20"/>
                <w:szCs w:val="20"/>
              </w:rPr>
            </w:pPr>
            <w:r>
              <w:rPr>
                <w:rFonts w:ascii="Arial" w:hAnsi="Arial" w:cs="Arial"/>
                <w:color w:val="000000"/>
                <w:sz w:val="20"/>
                <w:szCs w:val="20"/>
              </w:rPr>
              <w:t>14:36:39</w:t>
            </w:r>
          </w:p>
        </w:tc>
        <w:tc>
          <w:tcPr>
            <w:tcW w:w="1108" w:type="dxa"/>
            <w:tcBorders>
              <w:top w:val="nil"/>
              <w:left w:val="nil"/>
              <w:bottom w:val="nil"/>
              <w:right w:val="nil"/>
            </w:tcBorders>
            <w:shd w:val="clear" w:color="D9D9D9" w:fill="D9D9D9"/>
            <w:vAlign w:val="bottom"/>
            <w:hideMark/>
          </w:tcPr>
          <w:p w14:paraId="4525DEFF"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58E8AB89"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71098ADF"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4C31AB93"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E505E75" w14:textId="77777777" w:rsidR="00A37681" w:rsidRDefault="00A37681">
            <w:pPr>
              <w:jc w:val="right"/>
              <w:rPr>
                <w:rFonts w:ascii="Arial" w:hAnsi="Arial" w:cs="Arial"/>
                <w:color w:val="000000"/>
                <w:sz w:val="20"/>
                <w:szCs w:val="20"/>
              </w:rPr>
            </w:pPr>
            <w:r>
              <w:rPr>
                <w:rFonts w:ascii="Arial" w:hAnsi="Arial" w:cs="Arial"/>
                <w:color w:val="000000"/>
                <w:sz w:val="20"/>
                <w:szCs w:val="20"/>
              </w:rPr>
              <w:t>02:03</w:t>
            </w:r>
          </w:p>
        </w:tc>
        <w:tc>
          <w:tcPr>
            <w:tcW w:w="809" w:type="dxa"/>
            <w:tcBorders>
              <w:top w:val="nil"/>
              <w:left w:val="nil"/>
              <w:bottom w:val="nil"/>
              <w:right w:val="nil"/>
            </w:tcBorders>
            <w:shd w:val="clear" w:color="auto" w:fill="auto"/>
            <w:vAlign w:val="bottom"/>
            <w:hideMark/>
          </w:tcPr>
          <w:p w14:paraId="0C446A4D" w14:textId="77777777" w:rsidR="00A37681" w:rsidRDefault="00A37681">
            <w:pPr>
              <w:jc w:val="right"/>
              <w:rPr>
                <w:rFonts w:ascii="Arial" w:hAnsi="Arial" w:cs="Arial"/>
                <w:color w:val="000000"/>
                <w:sz w:val="20"/>
                <w:szCs w:val="20"/>
              </w:rPr>
            </w:pPr>
            <w:r>
              <w:rPr>
                <w:rFonts w:ascii="Arial" w:hAnsi="Arial" w:cs="Arial"/>
                <w:color w:val="000000"/>
                <w:sz w:val="20"/>
                <w:szCs w:val="20"/>
              </w:rPr>
              <w:t>14:36:44</w:t>
            </w:r>
          </w:p>
        </w:tc>
        <w:tc>
          <w:tcPr>
            <w:tcW w:w="1108" w:type="dxa"/>
            <w:tcBorders>
              <w:top w:val="nil"/>
              <w:left w:val="nil"/>
              <w:bottom w:val="nil"/>
              <w:right w:val="nil"/>
            </w:tcBorders>
            <w:shd w:val="clear" w:color="auto" w:fill="auto"/>
            <w:vAlign w:val="bottom"/>
            <w:hideMark/>
          </w:tcPr>
          <w:p w14:paraId="37AEBD80"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45A8B3D0"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74070402"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77C8D94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8900124" w14:textId="77777777" w:rsidR="00A37681" w:rsidRDefault="00A37681">
            <w:pPr>
              <w:jc w:val="right"/>
              <w:rPr>
                <w:rFonts w:ascii="Arial" w:hAnsi="Arial" w:cs="Arial"/>
                <w:color w:val="000000"/>
                <w:sz w:val="20"/>
                <w:szCs w:val="20"/>
              </w:rPr>
            </w:pPr>
            <w:r>
              <w:rPr>
                <w:rFonts w:ascii="Arial" w:hAnsi="Arial" w:cs="Arial"/>
                <w:color w:val="000000"/>
                <w:sz w:val="20"/>
                <w:szCs w:val="20"/>
              </w:rPr>
              <w:t>02:08</w:t>
            </w:r>
          </w:p>
        </w:tc>
        <w:tc>
          <w:tcPr>
            <w:tcW w:w="809" w:type="dxa"/>
            <w:tcBorders>
              <w:top w:val="nil"/>
              <w:left w:val="nil"/>
              <w:bottom w:val="nil"/>
              <w:right w:val="nil"/>
            </w:tcBorders>
            <w:shd w:val="clear" w:color="D9D9D9" w:fill="D9D9D9"/>
            <w:vAlign w:val="bottom"/>
            <w:hideMark/>
          </w:tcPr>
          <w:p w14:paraId="37889AA5" w14:textId="77777777" w:rsidR="00A37681" w:rsidRDefault="00A37681">
            <w:pPr>
              <w:jc w:val="right"/>
              <w:rPr>
                <w:rFonts w:ascii="Arial" w:hAnsi="Arial" w:cs="Arial"/>
                <w:color w:val="000000"/>
                <w:sz w:val="20"/>
                <w:szCs w:val="20"/>
              </w:rPr>
            </w:pPr>
            <w:r>
              <w:rPr>
                <w:rFonts w:ascii="Arial" w:hAnsi="Arial" w:cs="Arial"/>
                <w:color w:val="000000"/>
                <w:sz w:val="20"/>
                <w:szCs w:val="20"/>
              </w:rPr>
              <w:t>14:36:49</w:t>
            </w:r>
          </w:p>
        </w:tc>
        <w:tc>
          <w:tcPr>
            <w:tcW w:w="1108" w:type="dxa"/>
            <w:tcBorders>
              <w:top w:val="nil"/>
              <w:left w:val="nil"/>
              <w:bottom w:val="nil"/>
              <w:right w:val="nil"/>
            </w:tcBorders>
            <w:shd w:val="clear" w:color="D9D9D9" w:fill="D9D9D9"/>
            <w:vAlign w:val="bottom"/>
            <w:hideMark/>
          </w:tcPr>
          <w:p w14:paraId="0EA17A3F"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63DB6F3E"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74478BBD"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6084138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F44704D" w14:textId="77777777" w:rsidR="00A37681" w:rsidRDefault="00A37681">
            <w:pPr>
              <w:jc w:val="right"/>
              <w:rPr>
                <w:rFonts w:ascii="Arial" w:hAnsi="Arial" w:cs="Arial"/>
                <w:color w:val="000000"/>
                <w:sz w:val="20"/>
                <w:szCs w:val="20"/>
              </w:rPr>
            </w:pPr>
            <w:r>
              <w:rPr>
                <w:rFonts w:ascii="Arial" w:hAnsi="Arial" w:cs="Arial"/>
                <w:color w:val="000000"/>
                <w:sz w:val="20"/>
                <w:szCs w:val="20"/>
              </w:rPr>
              <w:t>02:12</w:t>
            </w:r>
          </w:p>
        </w:tc>
        <w:tc>
          <w:tcPr>
            <w:tcW w:w="809" w:type="dxa"/>
            <w:tcBorders>
              <w:top w:val="nil"/>
              <w:left w:val="nil"/>
              <w:bottom w:val="nil"/>
              <w:right w:val="nil"/>
            </w:tcBorders>
            <w:shd w:val="clear" w:color="auto" w:fill="auto"/>
            <w:vAlign w:val="bottom"/>
            <w:hideMark/>
          </w:tcPr>
          <w:p w14:paraId="2F952F63" w14:textId="77777777" w:rsidR="00A37681" w:rsidRDefault="00A37681">
            <w:pPr>
              <w:jc w:val="right"/>
              <w:rPr>
                <w:rFonts w:ascii="Arial" w:hAnsi="Arial" w:cs="Arial"/>
                <w:color w:val="000000"/>
                <w:sz w:val="20"/>
                <w:szCs w:val="20"/>
              </w:rPr>
            </w:pPr>
            <w:r>
              <w:rPr>
                <w:rFonts w:ascii="Arial" w:hAnsi="Arial" w:cs="Arial"/>
                <w:color w:val="000000"/>
                <w:sz w:val="20"/>
                <w:szCs w:val="20"/>
              </w:rPr>
              <w:t>14:36:53</w:t>
            </w:r>
          </w:p>
        </w:tc>
        <w:tc>
          <w:tcPr>
            <w:tcW w:w="1108" w:type="dxa"/>
            <w:tcBorders>
              <w:top w:val="nil"/>
              <w:left w:val="nil"/>
              <w:bottom w:val="nil"/>
              <w:right w:val="nil"/>
            </w:tcBorders>
            <w:shd w:val="clear" w:color="auto" w:fill="auto"/>
            <w:vAlign w:val="bottom"/>
            <w:hideMark/>
          </w:tcPr>
          <w:p w14:paraId="0947B4B9"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1EECC2D3"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7BFAD32B" w14:textId="77777777" w:rsidR="00A37681" w:rsidRDefault="00A37681">
            <w:pPr>
              <w:jc w:val="right"/>
              <w:rPr>
                <w:rFonts w:ascii="Arial" w:hAnsi="Arial" w:cs="Arial"/>
                <w:color w:val="000000"/>
                <w:sz w:val="20"/>
                <w:szCs w:val="20"/>
              </w:rPr>
            </w:pPr>
            <w:r>
              <w:rPr>
                <w:rFonts w:ascii="Arial" w:hAnsi="Arial" w:cs="Arial"/>
                <w:color w:val="000000"/>
                <w:sz w:val="20"/>
                <w:szCs w:val="20"/>
              </w:rPr>
              <w:t>0,255</w:t>
            </w:r>
          </w:p>
        </w:tc>
      </w:tr>
      <w:tr w:rsidR="00A37681" w14:paraId="53C299E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5ED1182" w14:textId="77777777" w:rsidR="00A37681" w:rsidRDefault="00A37681">
            <w:pPr>
              <w:jc w:val="right"/>
              <w:rPr>
                <w:rFonts w:ascii="Arial" w:hAnsi="Arial" w:cs="Arial"/>
                <w:color w:val="000000"/>
                <w:sz w:val="20"/>
                <w:szCs w:val="20"/>
              </w:rPr>
            </w:pPr>
            <w:r>
              <w:rPr>
                <w:rFonts w:ascii="Arial" w:hAnsi="Arial" w:cs="Arial"/>
                <w:color w:val="000000"/>
                <w:sz w:val="20"/>
                <w:szCs w:val="20"/>
              </w:rPr>
              <w:t>02:17</w:t>
            </w:r>
          </w:p>
        </w:tc>
        <w:tc>
          <w:tcPr>
            <w:tcW w:w="809" w:type="dxa"/>
            <w:tcBorders>
              <w:top w:val="nil"/>
              <w:left w:val="nil"/>
              <w:bottom w:val="nil"/>
              <w:right w:val="nil"/>
            </w:tcBorders>
            <w:shd w:val="clear" w:color="D9D9D9" w:fill="D9D9D9"/>
            <w:vAlign w:val="bottom"/>
            <w:hideMark/>
          </w:tcPr>
          <w:p w14:paraId="32C5734E" w14:textId="77777777" w:rsidR="00A37681" w:rsidRDefault="00A37681">
            <w:pPr>
              <w:jc w:val="right"/>
              <w:rPr>
                <w:rFonts w:ascii="Arial" w:hAnsi="Arial" w:cs="Arial"/>
                <w:color w:val="000000"/>
                <w:sz w:val="20"/>
                <w:szCs w:val="20"/>
              </w:rPr>
            </w:pPr>
            <w:r>
              <w:rPr>
                <w:rFonts w:ascii="Arial" w:hAnsi="Arial" w:cs="Arial"/>
                <w:color w:val="000000"/>
                <w:sz w:val="20"/>
                <w:szCs w:val="20"/>
              </w:rPr>
              <w:t>14:36:58</w:t>
            </w:r>
          </w:p>
        </w:tc>
        <w:tc>
          <w:tcPr>
            <w:tcW w:w="1108" w:type="dxa"/>
            <w:tcBorders>
              <w:top w:val="nil"/>
              <w:left w:val="nil"/>
              <w:bottom w:val="nil"/>
              <w:right w:val="nil"/>
            </w:tcBorders>
            <w:shd w:val="clear" w:color="D9D9D9" w:fill="D9D9D9"/>
            <w:vAlign w:val="bottom"/>
            <w:hideMark/>
          </w:tcPr>
          <w:p w14:paraId="5BE55153"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76DBCC4"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17EF55FD"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6425A0C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B965E2C" w14:textId="77777777" w:rsidR="00A37681" w:rsidRDefault="00A37681">
            <w:pPr>
              <w:jc w:val="right"/>
              <w:rPr>
                <w:rFonts w:ascii="Arial" w:hAnsi="Arial" w:cs="Arial"/>
                <w:color w:val="000000"/>
                <w:sz w:val="20"/>
                <w:szCs w:val="20"/>
              </w:rPr>
            </w:pPr>
            <w:r>
              <w:rPr>
                <w:rFonts w:ascii="Arial" w:hAnsi="Arial" w:cs="Arial"/>
                <w:color w:val="000000"/>
                <w:sz w:val="20"/>
                <w:szCs w:val="20"/>
              </w:rPr>
              <w:t>02:23</w:t>
            </w:r>
          </w:p>
        </w:tc>
        <w:tc>
          <w:tcPr>
            <w:tcW w:w="809" w:type="dxa"/>
            <w:tcBorders>
              <w:top w:val="nil"/>
              <w:left w:val="nil"/>
              <w:bottom w:val="nil"/>
              <w:right w:val="nil"/>
            </w:tcBorders>
            <w:shd w:val="clear" w:color="auto" w:fill="auto"/>
            <w:vAlign w:val="bottom"/>
            <w:hideMark/>
          </w:tcPr>
          <w:p w14:paraId="02A7AD7B" w14:textId="77777777" w:rsidR="00A37681" w:rsidRDefault="00A37681">
            <w:pPr>
              <w:jc w:val="right"/>
              <w:rPr>
                <w:rFonts w:ascii="Arial" w:hAnsi="Arial" w:cs="Arial"/>
                <w:color w:val="000000"/>
                <w:sz w:val="20"/>
                <w:szCs w:val="20"/>
              </w:rPr>
            </w:pPr>
            <w:r>
              <w:rPr>
                <w:rFonts w:ascii="Arial" w:hAnsi="Arial" w:cs="Arial"/>
                <w:color w:val="000000"/>
                <w:sz w:val="20"/>
                <w:szCs w:val="20"/>
              </w:rPr>
              <w:t>14:37:04</w:t>
            </w:r>
          </w:p>
        </w:tc>
        <w:tc>
          <w:tcPr>
            <w:tcW w:w="1108" w:type="dxa"/>
            <w:tcBorders>
              <w:top w:val="nil"/>
              <w:left w:val="nil"/>
              <w:bottom w:val="nil"/>
              <w:right w:val="nil"/>
            </w:tcBorders>
            <w:shd w:val="clear" w:color="auto" w:fill="auto"/>
            <w:vAlign w:val="bottom"/>
            <w:hideMark/>
          </w:tcPr>
          <w:p w14:paraId="75B705F2"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096C12F3"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121FAC67"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1299608C"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29565A2" w14:textId="77777777" w:rsidR="00A37681" w:rsidRDefault="00A37681">
            <w:pPr>
              <w:jc w:val="right"/>
              <w:rPr>
                <w:rFonts w:ascii="Arial" w:hAnsi="Arial" w:cs="Arial"/>
                <w:color w:val="000000"/>
                <w:sz w:val="20"/>
                <w:szCs w:val="20"/>
              </w:rPr>
            </w:pPr>
            <w:r>
              <w:rPr>
                <w:rFonts w:ascii="Arial" w:hAnsi="Arial" w:cs="Arial"/>
                <w:color w:val="000000"/>
                <w:sz w:val="20"/>
                <w:szCs w:val="20"/>
              </w:rPr>
              <w:t>02:27</w:t>
            </w:r>
          </w:p>
        </w:tc>
        <w:tc>
          <w:tcPr>
            <w:tcW w:w="809" w:type="dxa"/>
            <w:tcBorders>
              <w:top w:val="nil"/>
              <w:left w:val="nil"/>
              <w:bottom w:val="nil"/>
              <w:right w:val="nil"/>
            </w:tcBorders>
            <w:shd w:val="clear" w:color="D9D9D9" w:fill="D9D9D9"/>
            <w:vAlign w:val="bottom"/>
            <w:hideMark/>
          </w:tcPr>
          <w:p w14:paraId="0868B6F2" w14:textId="77777777" w:rsidR="00A37681" w:rsidRDefault="00A37681">
            <w:pPr>
              <w:jc w:val="right"/>
              <w:rPr>
                <w:rFonts w:ascii="Arial" w:hAnsi="Arial" w:cs="Arial"/>
                <w:color w:val="000000"/>
                <w:sz w:val="20"/>
                <w:szCs w:val="20"/>
              </w:rPr>
            </w:pPr>
            <w:r>
              <w:rPr>
                <w:rFonts w:ascii="Arial" w:hAnsi="Arial" w:cs="Arial"/>
                <w:color w:val="000000"/>
                <w:sz w:val="20"/>
                <w:szCs w:val="20"/>
              </w:rPr>
              <w:t>14:37:08</w:t>
            </w:r>
          </w:p>
        </w:tc>
        <w:tc>
          <w:tcPr>
            <w:tcW w:w="1108" w:type="dxa"/>
            <w:tcBorders>
              <w:top w:val="nil"/>
              <w:left w:val="nil"/>
              <w:bottom w:val="nil"/>
              <w:right w:val="nil"/>
            </w:tcBorders>
            <w:shd w:val="clear" w:color="D9D9D9" w:fill="D9D9D9"/>
            <w:vAlign w:val="bottom"/>
            <w:hideMark/>
          </w:tcPr>
          <w:p w14:paraId="343F1325"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72CE32E1"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6B82C3AB"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5DEA9D31"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119A437" w14:textId="77777777" w:rsidR="00A37681" w:rsidRDefault="00A37681">
            <w:pPr>
              <w:jc w:val="right"/>
              <w:rPr>
                <w:rFonts w:ascii="Arial" w:hAnsi="Arial" w:cs="Arial"/>
                <w:color w:val="000000"/>
                <w:sz w:val="20"/>
                <w:szCs w:val="20"/>
              </w:rPr>
            </w:pPr>
            <w:r>
              <w:rPr>
                <w:rFonts w:ascii="Arial" w:hAnsi="Arial" w:cs="Arial"/>
                <w:color w:val="000000"/>
                <w:sz w:val="20"/>
                <w:szCs w:val="20"/>
              </w:rPr>
              <w:t>02:33</w:t>
            </w:r>
          </w:p>
        </w:tc>
        <w:tc>
          <w:tcPr>
            <w:tcW w:w="809" w:type="dxa"/>
            <w:tcBorders>
              <w:top w:val="nil"/>
              <w:left w:val="nil"/>
              <w:bottom w:val="nil"/>
              <w:right w:val="nil"/>
            </w:tcBorders>
            <w:shd w:val="clear" w:color="auto" w:fill="auto"/>
            <w:vAlign w:val="bottom"/>
            <w:hideMark/>
          </w:tcPr>
          <w:p w14:paraId="6FBDA526" w14:textId="77777777" w:rsidR="00A37681" w:rsidRDefault="00A37681">
            <w:pPr>
              <w:jc w:val="right"/>
              <w:rPr>
                <w:rFonts w:ascii="Arial" w:hAnsi="Arial" w:cs="Arial"/>
                <w:color w:val="000000"/>
                <w:sz w:val="20"/>
                <w:szCs w:val="20"/>
              </w:rPr>
            </w:pPr>
            <w:r>
              <w:rPr>
                <w:rFonts w:ascii="Arial" w:hAnsi="Arial" w:cs="Arial"/>
                <w:color w:val="000000"/>
                <w:sz w:val="20"/>
                <w:szCs w:val="20"/>
              </w:rPr>
              <w:t>14:37:14</w:t>
            </w:r>
          </w:p>
        </w:tc>
        <w:tc>
          <w:tcPr>
            <w:tcW w:w="1108" w:type="dxa"/>
            <w:tcBorders>
              <w:top w:val="nil"/>
              <w:left w:val="nil"/>
              <w:bottom w:val="nil"/>
              <w:right w:val="nil"/>
            </w:tcBorders>
            <w:shd w:val="clear" w:color="auto" w:fill="auto"/>
            <w:vAlign w:val="bottom"/>
            <w:hideMark/>
          </w:tcPr>
          <w:p w14:paraId="59759478" w14:textId="77777777" w:rsidR="00A37681" w:rsidRDefault="00A37681">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0ECDAE91"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03AEA488" w14:textId="77777777" w:rsidR="00A37681" w:rsidRDefault="00A37681">
            <w:pPr>
              <w:jc w:val="right"/>
              <w:rPr>
                <w:rFonts w:ascii="Arial" w:hAnsi="Arial" w:cs="Arial"/>
                <w:color w:val="000000"/>
                <w:sz w:val="20"/>
                <w:szCs w:val="20"/>
              </w:rPr>
            </w:pPr>
            <w:r>
              <w:rPr>
                <w:rFonts w:ascii="Arial" w:hAnsi="Arial" w:cs="Arial"/>
                <w:color w:val="000000"/>
                <w:sz w:val="20"/>
                <w:szCs w:val="20"/>
              </w:rPr>
              <w:t>0,34</w:t>
            </w:r>
          </w:p>
        </w:tc>
      </w:tr>
      <w:tr w:rsidR="00A37681" w14:paraId="55BA0E38"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C9D4BF4" w14:textId="77777777" w:rsidR="00A37681" w:rsidRDefault="00A37681">
            <w:pPr>
              <w:jc w:val="right"/>
              <w:rPr>
                <w:rFonts w:ascii="Arial" w:hAnsi="Arial" w:cs="Arial"/>
                <w:color w:val="000000"/>
                <w:sz w:val="20"/>
                <w:szCs w:val="20"/>
              </w:rPr>
            </w:pPr>
            <w:r>
              <w:rPr>
                <w:rFonts w:ascii="Arial" w:hAnsi="Arial" w:cs="Arial"/>
                <w:color w:val="000000"/>
                <w:sz w:val="20"/>
                <w:szCs w:val="20"/>
              </w:rPr>
              <w:t>02:38</w:t>
            </w:r>
          </w:p>
        </w:tc>
        <w:tc>
          <w:tcPr>
            <w:tcW w:w="809" w:type="dxa"/>
            <w:tcBorders>
              <w:top w:val="nil"/>
              <w:left w:val="nil"/>
              <w:bottom w:val="nil"/>
              <w:right w:val="nil"/>
            </w:tcBorders>
            <w:shd w:val="clear" w:color="D9D9D9" w:fill="D9D9D9"/>
            <w:vAlign w:val="bottom"/>
            <w:hideMark/>
          </w:tcPr>
          <w:p w14:paraId="09777961" w14:textId="77777777" w:rsidR="00A37681" w:rsidRDefault="00A37681">
            <w:pPr>
              <w:jc w:val="right"/>
              <w:rPr>
                <w:rFonts w:ascii="Arial" w:hAnsi="Arial" w:cs="Arial"/>
                <w:color w:val="000000"/>
                <w:sz w:val="20"/>
                <w:szCs w:val="20"/>
              </w:rPr>
            </w:pPr>
            <w:r>
              <w:rPr>
                <w:rFonts w:ascii="Arial" w:hAnsi="Arial" w:cs="Arial"/>
                <w:color w:val="000000"/>
                <w:sz w:val="20"/>
                <w:szCs w:val="20"/>
              </w:rPr>
              <w:t>14:37:19</w:t>
            </w:r>
          </w:p>
        </w:tc>
        <w:tc>
          <w:tcPr>
            <w:tcW w:w="1108" w:type="dxa"/>
            <w:tcBorders>
              <w:top w:val="nil"/>
              <w:left w:val="nil"/>
              <w:bottom w:val="nil"/>
              <w:right w:val="nil"/>
            </w:tcBorders>
            <w:shd w:val="clear" w:color="D9D9D9" w:fill="D9D9D9"/>
            <w:vAlign w:val="bottom"/>
            <w:hideMark/>
          </w:tcPr>
          <w:p w14:paraId="47783862"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6A17DFA4"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30EB80D4"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13DA595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DC065F0" w14:textId="77777777" w:rsidR="00A37681" w:rsidRDefault="00A37681">
            <w:pPr>
              <w:jc w:val="right"/>
              <w:rPr>
                <w:rFonts w:ascii="Arial" w:hAnsi="Arial" w:cs="Arial"/>
                <w:color w:val="000000"/>
                <w:sz w:val="20"/>
                <w:szCs w:val="20"/>
              </w:rPr>
            </w:pPr>
            <w:r>
              <w:rPr>
                <w:rFonts w:ascii="Arial" w:hAnsi="Arial" w:cs="Arial"/>
                <w:color w:val="000000"/>
                <w:sz w:val="20"/>
                <w:szCs w:val="20"/>
              </w:rPr>
              <w:t>02:43</w:t>
            </w:r>
          </w:p>
        </w:tc>
        <w:tc>
          <w:tcPr>
            <w:tcW w:w="809" w:type="dxa"/>
            <w:tcBorders>
              <w:top w:val="nil"/>
              <w:left w:val="nil"/>
              <w:bottom w:val="nil"/>
              <w:right w:val="nil"/>
            </w:tcBorders>
            <w:shd w:val="clear" w:color="auto" w:fill="auto"/>
            <w:vAlign w:val="bottom"/>
            <w:hideMark/>
          </w:tcPr>
          <w:p w14:paraId="3913A219" w14:textId="77777777" w:rsidR="00A37681" w:rsidRDefault="00A37681">
            <w:pPr>
              <w:jc w:val="right"/>
              <w:rPr>
                <w:rFonts w:ascii="Arial" w:hAnsi="Arial" w:cs="Arial"/>
                <w:color w:val="000000"/>
                <w:sz w:val="20"/>
                <w:szCs w:val="20"/>
              </w:rPr>
            </w:pPr>
            <w:r>
              <w:rPr>
                <w:rFonts w:ascii="Arial" w:hAnsi="Arial" w:cs="Arial"/>
                <w:color w:val="000000"/>
                <w:sz w:val="20"/>
                <w:szCs w:val="20"/>
              </w:rPr>
              <w:t>14:37:24</w:t>
            </w:r>
          </w:p>
        </w:tc>
        <w:tc>
          <w:tcPr>
            <w:tcW w:w="1108" w:type="dxa"/>
            <w:tcBorders>
              <w:top w:val="nil"/>
              <w:left w:val="nil"/>
              <w:bottom w:val="nil"/>
              <w:right w:val="nil"/>
            </w:tcBorders>
            <w:shd w:val="clear" w:color="auto" w:fill="auto"/>
            <w:vAlign w:val="bottom"/>
            <w:hideMark/>
          </w:tcPr>
          <w:p w14:paraId="413E60DD"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1116D894"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347F5486"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0ACA4F7D"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AA25571" w14:textId="77777777" w:rsidR="00A37681" w:rsidRDefault="00A37681">
            <w:pPr>
              <w:jc w:val="right"/>
              <w:rPr>
                <w:rFonts w:ascii="Arial" w:hAnsi="Arial" w:cs="Arial"/>
                <w:color w:val="000000"/>
                <w:sz w:val="20"/>
                <w:szCs w:val="20"/>
              </w:rPr>
            </w:pPr>
            <w:r>
              <w:rPr>
                <w:rFonts w:ascii="Arial" w:hAnsi="Arial" w:cs="Arial"/>
                <w:color w:val="000000"/>
                <w:sz w:val="20"/>
                <w:szCs w:val="20"/>
              </w:rPr>
              <w:t>02:48</w:t>
            </w:r>
          </w:p>
        </w:tc>
        <w:tc>
          <w:tcPr>
            <w:tcW w:w="809" w:type="dxa"/>
            <w:tcBorders>
              <w:top w:val="nil"/>
              <w:left w:val="nil"/>
              <w:bottom w:val="nil"/>
              <w:right w:val="nil"/>
            </w:tcBorders>
            <w:shd w:val="clear" w:color="D9D9D9" w:fill="D9D9D9"/>
            <w:vAlign w:val="bottom"/>
            <w:hideMark/>
          </w:tcPr>
          <w:p w14:paraId="00B4AD0A" w14:textId="77777777" w:rsidR="00A37681" w:rsidRDefault="00A37681">
            <w:pPr>
              <w:jc w:val="right"/>
              <w:rPr>
                <w:rFonts w:ascii="Arial" w:hAnsi="Arial" w:cs="Arial"/>
                <w:color w:val="000000"/>
                <w:sz w:val="20"/>
                <w:szCs w:val="20"/>
              </w:rPr>
            </w:pPr>
            <w:r>
              <w:rPr>
                <w:rFonts w:ascii="Arial" w:hAnsi="Arial" w:cs="Arial"/>
                <w:color w:val="000000"/>
                <w:sz w:val="20"/>
                <w:szCs w:val="20"/>
              </w:rPr>
              <w:t>14:37:29</w:t>
            </w:r>
          </w:p>
        </w:tc>
        <w:tc>
          <w:tcPr>
            <w:tcW w:w="1108" w:type="dxa"/>
            <w:tcBorders>
              <w:top w:val="nil"/>
              <w:left w:val="nil"/>
              <w:bottom w:val="nil"/>
              <w:right w:val="nil"/>
            </w:tcBorders>
            <w:shd w:val="clear" w:color="D9D9D9" w:fill="D9D9D9"/>
            <w:vAlign w:val="bottom"/>
            <w:hideMark/>
          </w:tcPr>
          <w:p w14:paraId="2E5F1C12"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11C4A44D"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3FDFE112"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53E650C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E582569"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c>
          <w:tcPr>
            <w:tcW w:w="809" w:type="dxa"/>
            <w:tcBorders>
              <w:top w:val="nil"/>
              <w:left w:val="nil"/>
              <w:bottom w:val="nil"/>
              <w:right w:val="nil"/>
            </w:tcBorders>
            <w:shd w:val="clear" w:color="auto" w:fill="auto"/>
            <w:vAlign w:val="bottom"/>
            <w:hideMark/>
          </w:tcPr>
          <w:p w14:paraId="669FED0E" w14:textId="77777777" w:rsidR="00A37681" w:rsidRDefault="00A37681">
            <w:pPr>
              <w:jc w:val="right"/>
              <w:rPr>
                <w:rFonts w:ascii="Arial" w:hAnsi="Arial" w:cs="Arial"/>
                <w:color w:val="000000"/>
                <w:sz w:val="20"/>
                <w:szCs w:val="20"/>
              </w:rPr>
            </w:pPr>
            <w:r>
              <w:rPr>
                <w:rFonts w:ascii="Arial" w:hAnsi="Arial" w:cs="Arial"/>
                <w:color w:val="000000"/>
                <w:sz w:val="20"/>
                <w:szCs w:val="20"/>
              </w:rPr>
              <w:t>14:37:33</w:t>
            </w:r>
          </w:p>
        </w:tc>
        <w:tc>
          <w:tcPr>
            <w:tcW w:w="1108" w:type="dxa"/>
            <w:tcBorders>
              <w:top w:val="nil"/>
              <w:left w:val="nil"/>
              <w:bottom w:val="nil"/>
              <w:right w:val="nil"/>
            </w:tcBorders>
            <w:shd w:val="clear" w:color="auto" w:fill="auto"/>
            <w:vAlign w:val="bottom"/>
            <w:hideMark/>
          </w:tcPr>
          <w:p w14:paraId="20562FF8"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257AF691"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7951D85D" w14:textId="77777777" w:rsidR="00A37681" w:rsidRDefault="00A37681">
            <w:pPr>
              <w:jc w:val="right"/>
              <w:rPr>
                <w:rFonts w:ascii="Arial" w:hAnsi="Arial" w:cs="Arial"/>
                <w:color w:val="000000"/>
                <w:sz w:val="20"/>
                <w:szCs w:val="20"/>
              </w:rPr>
            </w:pPr>
            <w:r>
              <w:rPr>
                <w:rFonts w:ascii="Arial" w:hAnsi="Arial" w:cs="Arial"/>
                <w:color w:val="000000"/>
                <w:sz w:val="20"/>
                <w:szCs w:val="20"/>
              </w:rPr>
              <w:t>0,252</w:t>
            </w:r>
          </w:p>
        </w:tc>
      </w:tr>
      <w:tr w:rsidR="00A37681" w14:paraId="718D12B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5B50EBF" w14:textId="77777777" w:rsidR="00A37681" w:rsidRDefault="00A37681">
            <w:pPr>
              <w:jc w:val="right"/>
              <w:rPr>
                <w:rFonts w:ascii="Arial" w:hAnsi="Arial" w:cs="Arial"/>
                <w:color w:val="000000"/>
                <w:sz w:val="20"/>
                <w:szCs w:val="20"/>
              </w:rPr>
            </w:pPr>
            <w:r>
              <w:rPr>
                <w:rFonts w:ascii="Arial" w:hAnsi="Arial" w:cs="Arial"/>
                <w:color w:val="000000"/>
                <w:sz w:val="20"/>
                <w:szCs w:val="20"/>
              </w:rPr>
              <w:t>02:57</w:t>
            </w:r>
          </w:p>
        </w:tc>
        <w:tc>
          <w:tcPr>
            <w:tcW w:w="809" w:type="dxa"/>
            <w:tcBorders>
              <w:top w:val="nil"/>
              <w:left w:val="nil"/>
              <w:bottom w:val="nil"/>
              <w:right w:val="nil"/>
            </w:tcBorders>
            <w:shd w:val="clear" w:color="D9D9D9" w:fill="D9D9D9"/>
            <w:vAlign w:val="bottom"/>
            <w:hideMark/>
          </w:tcPr>
          <w:p w14:paraId="4E03A148" w14:textId="77777777" w:rsidR="00A37681" w:rsidRDefault="00A37681">
            <w:pPr>
              <w:jc w:val="right"/>
              <w:rPr>
                <w:rFonts w:ascii="Arial" w:hAnsi="Arial" w:cs="Arial"/>
                <w:color w:val="000000"/>
                <w:sz w:val="20"/>
                <w:szCs w:val="20"/>
              </w:rPr>
            </w:pPr>
            <w:r>
              <w:rPr>
                <w:rFonts w:ascii="Arial" w:hAnsi="Arial" w:cs="Arial"/>
                <w:color w:val="000000"/>
                <w:sz w:val="20"/>
                <w:szCs w:val="20"/>
              </w:rPr>
              <w:t>14:37:38</w:t>
            </w:r>
          </w:p>
        </w:tc>
        <w:tc>
          <w:tcPr>
            <w:tcW w:w="1108" w:type="dxa"/>
            <w:tcBorders>
              <w:top w:val="nil"/>
              <w:left w:val="nil"/>
              <w:bottom w:val="nil"/>
              <w:right w:val="nil"/>
            </w:tcBorders>
            <w:shd w:val="clear" w:color="D9D9D9" w:fill="D9D9D9"/>
            <w:vAlign w:val="bottom"/>
            <w:hideMark/>
          </w:tcPr>
          <w:p w14:paraId="7C4F3692"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05ED8311"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03C9D8C1" w14:textId="77777777" w:rsidR="00A37681" w:rsidRDefault="00A37681">
            <w:pPr>
              <w:jc w:val="right"/>
              <w:rPr>
                <w:rFonts w:ascii="Arial" w:hAnsi="Arial" w:cs="Arial"/>
                <w:color w:val="000000"/>
                <w:sz w:val="20"/>
                <w:szCs w:val="20"/>
              </w:rPr>
            </w:pPr>
            <w:r>
              <w:rPr>
                <w:rFonts w:ascii="Arial" w:hAnsi="Arial" w:cs="Arial"/>
                <w:color w:val="000000"/>
                <w:sz w:val="20"/>
                <w:szCs w:val="20"/>
              </w:rPr>
              <w:t>0,332</w:t>
            </w:r>
          </w:p>
        </w:tc>
      </w:tr>
      <w:tr w:rsidR="00A37681" w14:paraId="4196F331"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C13F5EF" w14:textId="77777777" w:rsidR="00A37681" w:rsidRDefault="00A37681">
            <w:pPr>
              <w:jc w:val="right"/>
              <w:rPr>
                <w:rFonts w:ascii="Arial" w:hAnsi="Arial" w:cs="Arial"/>
                <w:color w:val="000000"/>
                <w:sz w:val="20"/>
                <w:szCs w:val="20"/>
              </w:rPr>
            </w:pPr>
            <w:r>
              <w:rPr>
                <w:rFonts w:ascii="Arial" w:hAnsi="Arial" w:cs="Arial"/>
                <w:color w:val="000000"/>
                <w:sz w:val="20"/>
                <w:szCs w:val="20"/>
              </w:rPr>
              <w:t>03:03</w:t>
            </w:r>
          </w:p>
        </w:tc>
        <w:tc>
          <w:tcPr>
            <w:tcW w:w="809" w:type="dxa"/>
            <w:tcBorders>
              <w:top w:val="nil"/>
              <w:left w:val="nil"/>
              <w:bottom w:val="nil"/>
              <w:right w:val="nil"/>
            </w:tcBorders>
            <w:shd w:val="clear" w:color="auto" w:fill="auto"/>
            <w:vAlign w:val="bottom"/>
            <w:hideMark/>
          </w:tcPr>
          <w:p w14:paraId="34CEAA9E" w14:textId="77777777" w:rsidR="00A37681" w:rsidRDefault="00A37681">
            <w:pPr>
              <w:jc w:val="right"/>
              <w:rPr>
                <w:rFonts w:ascii="Arial" w:hAnsi="Arial" w:cs="Arial"/>
                <w:color w:val="000000"/>
                <w:sz w:val="20"/>
                <w:szCs w:val="20"/>
              </w:rPr>
            </w:pPr>
            <w:r>
              <w:rPr>
                <w:rFonts w:ascii="Arial" w:hAnsi="Arial" w:cs="Arial"/>
                <w:color w:val="000000"/>
                <w:sz w:val="20"/>
                <w:szCs w:val="20"/>
              </w:rPr>
              <w:t>14:37:44</w:t>
            </w:r>
          </w:p>
        </w:tc>
        <w:tc>
          <w:tcPr>
            <w:tcW w:w="1108" w:type="dxa"/>
            <w:tcBorders>
              <w:top w:val="nil"/>
              <w:left w:val="nil"/>
              <w:bottom w:val="nil"/>
              <w:right w:val="nil"/>
            </w:tcBorders>
            <w:shd w:val="clear" w:color="auto" w:fill="auto"/>
            <w:vAlign w:val="bottom"/>
            <w:hideMark/>
          </w:tcPr>
          <w:p w14:paraId="77742C3D"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3ED20CE2"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1B450329"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4B90A02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6FC7A96" w14:textId="77777777" w:rsidR="00A37681" w:rsidRDefault="00A37681">
            <w:pPr>
              <w:jc w:val="right"/>
              <w:rPr>
                <w:rFonts w:ascii="Arial" w:hAnsi="Arial" w:cs="Arial"/>
                <w:color w:val="000000"/>
                <w:sz w:val="20"/>
                <w:szCs w:val="20"/>
              </w:rPr>
            </w:pPr>
            <w:r>
              <w:rPr>
                <w:rFonts w:ascii="Arial" w:hAnsi="Arial" w:cs="Arial"/>
                <w:color w:val="000000"/>
                <w:sz w:val="20"/>
                <w:szCs w:val="20"/>
              </w:rPr>
              <w:t>03:08</w:t>
            </w:r>
          </w:p>
        </w:tc>
        <w:tc>
          <w:tcPr>
            <w:tcW w:w="809" w:type="dxa"/>
            <w:tcBorders>
              <w:top w:val="nil"/>
              <w:left w:val="nil"/>
              <w:bottom w:val="nil"/>
              <w:right w:val="nil"/>
            </w:tcBorders>
            <w:shd w:val="clear" w:color="D9D9D9" w:fill="D9D9D9"/>
            <w:vAlign w:val="bottom"/>
            <w:hideMark/>
          </w:tcPr>
          <w:p w14:paraId="2EF7B9E4" w14:textId="77777777" w:rsidR="00A37681" w:rsidRDefault="00A37681">
            <w:pPr>
              <w:jc w:val="right"/>
              <w:rPr>
                <w:rFonts w:ascii="Arial" w:hAnsi="Arial" w:cs="Arial"/>
                <w:color w:val="000000"/>
                <w:sz w:val="20"/>
                <w:szCs w:val="20"/>
              </w:rPr>
            </w:pPr>
            <w:r>
              <w:rPr>
                <w:rFonts w:ascii="Arial" w:hAnsi="Arial" w:cs="Arial"/>
                <w:color w:val="000000"/>
                <w:sz w:val="20"/>
                <w:szCs w:val="20"/>
              </w:rPr>
              <w:t>14:37:49</w:t>
            </w:r>
          </w:p>
        </w:tc>
        <w:tc>
          <w:tcPr>
            <w:tcW w:w="1108" w:type="dxa"/>
            <w:tcBorders>
              <w:top w:val="nil"/>
              <w:left w:val="nil"/>
              <w:bottom w:val="nil"/>
              <w:right w:val="nil"/>
            </w:tcBorders>
            <w:shd w:val="clear" w:color="D9D9D9" w:fill="D9D9D9"/>
            <w:vAlign w:val="bottom"/>
            <w:hideMark/>
          </w:tcPr>
          <w:p w14:paraId="70A31ACB"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3C47DC13"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2BD2A855" w14:textId="77777777" w:rsidR="00A37681" w:rsidRDefault="00A37681">
            <w:pPr>
              <w:jc w:val="right"/>
              <w:rPr>
                <w:rFonts w:ascii="Arial" w:hAnsi="Arial" w:cs="Arial"/>
                <w:color w:val="000000"/>
                <w:sz w:val="20"/>
                <w:szCs w:val="20"/>
              </w:rPr>
            </w:pPr>
            <w:r>
              <w:rPr>
                <w:rFonts w:ascii="Arial" w:hAnsi="Arial" w:cs="Arial"/>
                <w:color w:val="000000"/>
                <w:sz w:val="20"/>
                <w:szCs w:val="20"/>
              </w:rPr>
              <w:t>0,756</w:t>
            </w:r>
          </w:p>
        </w:tc>
      </w:tr>
      <w:tr w:rsidR="00A37681" w14:paraId="46100AF7"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65C6810" w14:textId="77777777" w:rsidR="00A37681" w:rsidRDefault="00A37681">
            <w:pPr>
              <w:jc w:val="right"/>
              <w:rPr>
                <w:rFonts w:ascii="Arial" w:hAnsi="Arial" w:cs="Arial"/>
                <w:color w:val="000000"/>
                <w:sz w:val="20"/>
                <w:szCs w:val="20"/>
              </w:rPr>
            </w:pPr>
            <w:r>
              <w:rPr>
                <w:rFonts w:ascii="Arial" w:hAnsi="Arial" w:cs="Arial"/>
                <w:color w:val="000000"/>
                <w:sz w:val="20"/>
                <w:szCs w:val="20"/>
              </w:rPr>
              <w:t>03:13</w:t>
            </w:r>
          </w:p>
        </w:tc>
        <w:tc>
          <w:tcPr>
            <w:tcW w:w="809" w:type="dxa"/>
            <w:tcBorders>
              <w:top w:val="nil"/>
              <w:left w:val="nil"/>
              <w:bottom w:val="nil"/>
              <w:right w:val="nil"/>
            </w:tcBorders>
            <w:shd w:val="clear" w:color="auto" w:fill="auto"/>
            <w:vAlign w:val="bottom"/>
            <w:hideMark/>
          </w:tcPr>
          <w:p w14:paraId="2210DF44" w14:textId="77777777" w:rsidR="00A37681" w:rsidRDefault="00A37681">
            <w:pPr>
              <w:jc w:val="right"/>
              <w:rPr>
                <w:rFonts w:ascii="Arial" w:hAnsi="Arial" w:cs="Arial"/>
                <w:color w:val="000000"/>
                <w:sz w:val="20"/>
                <w:szCs w:val="20"/>
              </w:rPr>
            </w:pPr>
            <w:r>
              <w:rPr>
                <w:rFonts w:ascii="Arial" w:hAnsi="Arial" w:cs="Arial"/>
                <w:color w:val="000000"/>
                <w:sz w:val="20"/>
                <w:szCs w:val="20"/>
              </w:rPr>
              <w:t>14:37:54</w:t>
            </w:r>
          </w:p>
        </w:tc>
        <w:tc>
          <w:tcPr>
            <w:tcW w:w="1108" w:type="dxa"/>
            <w:tcBorders>
              <w:top w:val="nil"/>
              <w:left w:val="nil"/>
              <w:bottom w:val="nil"/>
              <w:right w:val="nil"/>
            </w:tcBorders>
            <w:shd w:val="clear" w:color="auto" w:fill="auto"/>
            <w:vAlign w:val="bottom"/>
            <w:hideMark/>
          </w:tcPr>
          <w:p w14:paraId="7C52090B"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231E6ED"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auto" w:fill="auto"/>
            <w:vAlign w:val="bottom"/>
            <w:hideMark/>
          </w:tcPr>
          <w:p w14:paraId="7F74FCB8"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r>
      <w:tr w:rsidR="00A37681" w14:paraId="43274A1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08183C3" w14:textId="77777777" w:rsidR="00A37681" w:rsidRDefault="00A37681">
            <w:pPr>
              <w:jc w:val="right"/>
              <w:rPr>
                <w:rFonts w:ascii="Arial" w:hAnsi="Arial" w:cs="Arial"/>
                <w:color w:val="000000"/>
                <w:sz w:val="20"/>
                <w:szCs w:val="20"/>
              </w:rPr>
            </w:pPr>
            <w:r>
              <w:rPr>
                <w:rFonts w:ascii="Arial" w:hAnsi="Arial" w:cs="Arial"/>
                <w:color w:val="000000"/>
                <w:sz w:val="20"/>
                <w:szCs w:val="20"/>
              </w:rPr>
              <w:t>03:18</w:t>
            </w:r>
          </w:p>
        </w:tc>
        <w:tc>
          <w:tcPr>
            <w:tcW w:w="809" w:type="dxa"/>
            <w:tcBorders>
              <w:top w:val="nil"/>
              <w:left w:val="nil"/>
              <w:bottom w:val="nil"/>
              <w:right w:val="nil"/>
            </w:tcBorders>
            <w:shd w:val="clear" w:color="D9D9D9" w:fill="D9D9D9"/>
            <w:vAlign w:val="bottom"/>
            <w:hideMark/>
          </w:tcPr>
          <w:p w14:paraId="33A8CE78" w14:textId="77777777" w:rsidR="00A37681" w:rsidRDefault="00A37681">
            <w:pPr>
              <w:jc w:val="right"/>
              <w:rPr>
                <w:rFonts w:ascii="Arial" w:hAnsi="Arial" w:cs="Arial"/>
                <w:color w:val="000000"/>
                <w:sz w:val="20"/>
                <w:szCs w:val="20"/>
              </w:rPr>
            </w:pPr>
            <w:r>
              <w:rPr>
                <w:rFonts w:ascii="Arial" w:hAnsi="Arial" w:cs="Arial"/>
                <w:color w:val="000000"/>
                <w:sz w:val="20"/>
                <w:szCs w:val="20"/>
              </w:rPr>
              <w:t>14:37:59</w:t>
            </w:r>
          </w:p>
        </w:tc>
        <w:tc>
          <w:tcPr>
            <w:tcW w:w="1108" w:type="dxa"/>
            <w:tcBorders>
              <w:top w:val="nil"/>
              <w:left w:val="nil"/>
              <w:bottom w:val="nil"/>
              <w:right w:val="nil"/>
            </w:tcBorders>
            <w:shd w:val="clear" w:color="D9D9D9" w:fill="D9D9D9"/>
            <w:vAlign w:val="bottom"/>
            <w:hideMark/>
          </w:tcPr>
          <w:p w14:paraId="6E05AA88"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6A6C148C"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4F5D237D" w14:textId="77777777" w:rsidR="00A37681" w:rsidRDefault="00A37681">
            <w:pPr>
              <w:jc w:val="right"/>
              <w:rPr>
                <w:rFonts w:ascii="Arial" w:hAnsi="Arial" w:cs="Arial"/>
                <w:color w:val="000000"/>
                <w:sz w:val="20"/>
                <w:szCs w:val="20"/>
              </w:rPr>
            </w:pPr>
            <w:r>
              <w:rPr>
                <w:rFonts w:ascii="Arial" w:hAnsi="Arial" w:cs="Arial"/>
                <w:color w:val="000000"/>
                <w:sz w:val="20"/>
                <w:szCs w:val="20"/>
              </w:rPr>
              <w:t>0,747</w:t>
            </w:r>
          </w:p>
        </w:tc>
      </w:tr>
      <w:tr w:rsidR="00A37681" w14:paraId="5483B604"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551A8AC" w14:textId="77777777" w:rsidR="00A37681" w:rsidRDefault="00A37681">
            <w:pPr>
              <w:jc w:val="right"/>
              <w:rPr>
                <w:rFonts w:ascii="Arial" w:hAnsi="Arial" w:cs="Arial"/>
                <w:color w:val="000000"/>
                <w:sz w:val="20"/>
                <w:szCs w:val="20"/>
              </w:rPr>
            </w:pPr>
            <w:r>
              <w:rPr>
                <w:rFonts w:ascii="Arial" w:hAnsi="Arial" w:cs="Arial"/>
                <w:color w:val="000000"/>
                <w:sz w:val="20"/>
                <w:szCs w:val="20"/>
              </w:rPr>
              <w:t>03:23</w:t>
            </w:r>
          </w:p>
        </w:tc>
        <w:tc>
          <w:tcPr>
            <w:tcW w:w="809" w:type="dxa"/>
            <w:tcBorders>
              <w:top w:val="nil"/>
              <w:left w:val="nil"/>
              <w:bottom w:val="nil"/>
              <w:right w:val="nil"/>
            </w:tcBorders>
            <w:shd w:val="clear" w:color="auto" w:fill="auto"/>
            <w:vAlign w:val="bottom"/>
            <w:hideMark/>
          </w:tcPr>
          <w:p w14:paraId="38C0AC4C" w14:textId="77777777" w:rsidR="00A37681" w:rsidRDefault="00A37681">
            <w:pPr>
              <w:jc w:val="right"/>
              <w:rPr>
                <w:rFonts w:ascii="Arial" w:hAnsi="Arial" w:cs="Arial"/>
                <w:color w:val="000000"/>
                <w:sz w:val="20"/>
                <w:szCs w:val="20"/>
              </w:rPr>
            </w:pPr>
            <w:r>
              <w:rPr>
                <w:rFonts w:ascii="Arial" w:hAnsi="Arial" w:cs="Arial"/>
                <w:color w:val="000000"/>
                <w:sz w:val="20"/>
                <w:szCs w:val="20"/>
              </w:rPr>
              <w:t>14:38:04</w:t>
            </w:r>
          </w:p>
        </w:tc>
        <w:tc>
          <w:tcPr>
            <w:tcW w:w="1108" w:type="dxa"/>
            <w:tcBorders>
              <w:top w:val="nil"/>
              <w:left w:val="nil"/>
              <w:bottom w:val="nil"/>
              <w:right w:val="nil"/>
            </w:tcBorders>
            <w:shd w:val="clear" w:color="auto" w:fill="auto"/>
            <w:vAlign w:val="bottom"/>
            <w:hideMark/>
          </w:tcPr>
          <w:p w14:paraId="529EA2F8"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2ADEE940"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auto" w:fill="auto"/>
            <w:vAlign w:val="bottom"/>
            <w:hideMark/>
          </w:tcPr>
          <w:p w14:paraId="44A6F7F8" w14:textId="77777777" w:rsidR="00A37681" w:rsidRDefault="00A37681">
            <w:pPr>
              <w:jc w:val="right"/>
              <w:rPr>
                <w:rFonts w:ascii="Arial" w:hAnsi="Arial" w:cs="Arial"/>
                <w:color w:val="000000"/>
                <w:sz w:val="20"/>
                <w:szCs w:val="20"/>
              </w:rPr>
            </w:pPr>
            <w:r>
              <w:rPr>
                <w:rFonts w:ascii="Arial" w:hAnsi="Arial" w:cs="Arial"/>
                <w:color w:val="000000"/>
                <w:sz w:val="20"/>
                <w:szCs w:val="20"/>
              </w:rPr>
              <w:t>0,756</w:t>
            </w:r>
          </w:p>
        </w:tc>
      </w:tr>
      <w:tr w:rsidR="00A37681" w14:paraId="67588B3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BEA97E2" w14:textId="77777777" w:rsidR="00A37681" w:rsidRDefault="00A37681">
            <w:pPr>
              <w:jc w:val="right"/>
              <w:rPr>
                <w:rFonts w:ascii="Arial" w:hAnsi="Arial" w:cs="Arial"/>
                <w:color w:val="000000"/>
                <w:sz w:val="20"/>
                <w:szCs w:val="20"/>
              </w:rPr>
            </w:pPr>
            <w:r>
              <w:rPr>
                <w:rFonts w:ascii="Arial" w:hAnsi="Arial" w:cs="Arial"/>
                <w:color w:val="000000"/>
                <w:sz w:val="20"/>
                <w:szCs w:val="20"/>
              </w:rPr>
              <w:t>03:29</w:t>
            </w:r>
          </w:p>
        </w:tc>
        <w:tc>
          <w:tcPr>
            <w:tcW w:w="809" w:type="dxa"/>
            <w:tcBorders>
              <w:top w:val="nil"/>
              <w:left w:val="nil"/>
              <w:bottom w:val="nil"/>
              <w:right w:val="nil"/>
            </w:tcBorders>
            <w:shd w:val="clear" w:color="D9D9D9" w:fill="D9D9D9"/>
            <w:vAlign w:val="bottom"/>
            <w:hideMark/>
          </w:tcPr>
          <w:p w14:paraId="51D1B089" w14:textId="77777777" w:rsidR="00A37681" w:rsidRDefault="00A37681">
            <w:pPr>
              <w:jc w:val="right"/>
              <w:rPr>
                <w:rFonts w:ascii="Arial" w:hAnsi="Arial" w:cs="Arial"/>
                <w:color w:val="000000"/>
                <w:sz w:val="20"/>
                <w:szCs w:val="20"/>
              </w:rPr>
            </w:pPr>
            <w:r>
              <w:rPr>
                <w:rFonts w:ascii="Arial" w:hAnsi="Arial" w:cs="Arial"/>
                <w:color w:val="000000"/>
                <w:sz w:val="20"/>
                <w:szCs w:val="20"/>
              </w:rPr>
              <w:t>14:38:10</w:t>
            </w:r>
          </w:p>
        </w:tc>
        <w:tc>
          <w:tcPr>
            <w:tcW w:w="1108" w:type="dxa"/>
            <w:tcBorders>
              <w:top w:val="nil"/>
              <w:left w:val="nil"/>
              <w:bottom w:val="nil"/>
              <w:right w:val="nil"/>
            </w:tcBorders>
            <w:shd w:val="clear" w:color="D9D9D9" w:fill="D9D9D9"/>
            <w:vAlign w:val="bottom"/>
            <w:hideMark/>
          </w:tcPr>
          <w:p w14:paraId="746E6623"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A513BE8"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29742267"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r>
      <w:tr w:rsidR="00A37681" w14:paraId="5C65A81C"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AE13629" w14:textId="77777777" w:rsidR="00A37681" w:rsidRDefault="00A37681">
            <w:pPr>
              <w:jc w:val="right"/>
              <w:rPr>
                <w:rFonts w:ascii="Arial" w:hAnsi="Arial" w:cs="Arial"/>
                <w:color w:val="000000"/>
                <w:sz w:val="20"/>
                <w:szCs w:val="20"/>
              </w:rPr>
            </w:pPr>
            <w:r>
              <w:rPr>
                <w:rFonts w:ascii="Arial" w:hAnsi="Arial" w:cs="Arial"/>
                <w:color w:val="000000"/>
                <w:sz w:val="20"/>
                <w:szCs w:val="20"/>
              </w:rPr>
              <w:t>03:34</w:t>
            </w:r>
          </w:p>
        </w:tc>
        <w:tc>
          <w:tcPr>
            <w:tcW w:w="809" w:type="dxa"/>
            <w:tcBorders>
              <w:top w:val="nil"/>
              <w:left w:val="nil"/>
              <w:bottom w:val="nil"/>
              <w:right w:val="nil"/>
            </w:tcBorders>
            <w:shd w:val="clear" w:color="auto" w:fill="auto"/>
            <w:vAlign w:val="bottom"/>
            <w:hideMark/>
          </w:tcPr>
          <w:p w14:paraId="3CE7AECB" w14:textId="77777777" w:rsidR="00A37681" w:rsidRDefault="00A37681">
            <w:pPr>
              <w:jc w:val="right"/>
              <w:rPr>
                <w:rFonts w:ascii="Arial" w:hAnsi="Arial" w:cs="Arial"/>
                <w:color w:val="000000"/>
                <w:sz w:val="20"/>
                <w:szCs w:val="20"/>
              </w:rPr>
            </w:pPr>
            <w:r>
              <w:rPr>
                <w:rFonts w:ascii="Arial" w:hAnsi="Arial" w:cs="Arial"/>
                <w:color w:val="000000"/>
                <w:sz w:val="20"/>
                <w:szCs w:val="20"/>
              </w:rPr>
              <w:t>14:38:15</w:t>
            </w:r>
          </w:p>
        </w:tc>
        <w:tc>
          <w:tcPr>
            <w:tcW w:w="1108" w:type="dxa"/>
            <w:tcBorders>
              <w:top w:val="nil"/>
              <w:left w:val="nil"/>
              <w:bottom w:val="nil"/>
              <w:right w:val="nil"/>
            </w:tcBorders>
            <w:shd w:val="clear" w:color="auto" w:fill="auto"/>
            <w:vAlign w:val="bottom"/>
            <w:hideMark/>
          </w:tcPr>
          <w:p w14:paraId="1F296ACE"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12F31823"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auto" w:fill="auto"/>
            <w:vAlign w:val="bottom"/>
            <w:hideMark/>
          </w:tcPr>
          <w:p w14:paraId="12F1AC24"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r>
      <w:tr w:rsidR="00A37681" w14:paraId="0C5FD26E"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2EF1B81" w14:textId="77777777" w:rsidR="00A37681" w:rsidRDefault="00A37681">
            <w:pPr>
              <w:jc w:val="right"/>
              <w:rPr>
                <w:rFonts w:ascii="Arial" w:hAnsi="Arial" w:cs="Arial"/>
                <w:color w:val="000000"/>
                <w:sz w:val="20"/>
                <w:szCs w:val="20"/>
              </w:rPr>
            </w:pPr>
            <w:r>
              <w:rPr>
                <w:rFonts w:ascii="Arial" w:hAnsi="Arial" w:cs="Arial"/>
                <w:color w:val="000000"/>
                <w:sz w:val="20"/>
                <w:szCs w:val="20"/>
              </w:rPr>
              <w:t>03:40</w:t>
            </w:r>
          </w:p>
        </w:tc>
        <w:tc>
          <w:tcPr>
            <w:tcW w:w="809" w:type="dxa"/>
            <w:tcBorders>
              <w:top w:val="nil"/>
              <w:left w:val="nil"/>
              <w:bottom w:val="nil"/>
              <w:right w:val="nil"/>
            </w:tcBorders>
            <w:shd w:val="clear" w:color="D9D9D9" w:fill="D9D9D9"/>
            <w:vAlign w:val="bottom"/>
            <w:hideMark/>
          </w:tcPr>
          <w:p w14:paraId="69FEFBD4" w14:textId="77777777" w:rsidR="00A37681" w:rsidRDefault="00A37681">
            <w:pPr>
              <w:jc w:val="right"/>
              <w:rPr>
                <w:rFonts w:ascii="Arial" w:hAnsi="Arial" w:cs="Arial"/>
                <w:color w:val="000000"/>
                <w:sz w:val="20"/>
                <w:szCs w:val="20"/>
              </w:rPr>
            </w:pPr>
            <w:r>
              <w:rPr>
                <w:rFonts w:ascii="Arial" w:hAnsi="Arial" w:cs="Arial"/>
                <w:color w:val="000000"/>
                <w:sz w:val="20"/>
                <w:szCs w:val="20"/>
              </w:rPr>
              <w:t>14:38:21</w:t>
            </w:r>
          </w:p>
        </w:tc>
        <w:tc>
          <w:tcPr>
            <w:tcW w:w="1108" w:type="dxa"/>
            <w:tcBorders>
              <w:top w:val="nil"/>
              <w:left w:val="nil"/>
              <w:bottom w:val="nil"/>
              <w:right w:val="nil"/>
            </w:tcBorders>
            <w:shd w:val="clear" w:color="D9D9D9" w:fill="D9D9D9"/>
            <w:vAlign w:val="bottom"/>
            <w:hideMark/>
          </w:tcPr>
          <w:p w14:paraId="760FD74B"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58C34BEF"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5744FB0C"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r>
      <w:tr w:rsidR="00A37681" w14:paraId="4A2DEE67"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3187BFC" w14:textId="77777777" w:rsidR="00A37681" w:rsidRDefault="00A37681">
            <w:pPr>
              <w:jc w:val="right"/>
              <w:rPr>
                <w:rFonts w:ascii="Arial" w:hAnsi="Arial" w:cs="Arial"/>
                <w:color w:val="000000"/>
                <w:sz w:val="20"/>
                <w:szCs w:val="20"/>
              </w:rPr>
            </w:pPr>
            <w:r>
              <w:rPr>
                <w:rFonts w:ascii="Arial" w:hAnsi="Arial" w:cs="Arial"/>
                <w:color w:val="000000"/>
                <w:sz w:val="20"/>
                <w:szCs w:val="20"/>
              </w:rPr>
              <w:t>03:45</w:t>
            </w:r>
          </w:p>
        </w:tc>
        <w:tc>
          <w:tcPr>
            <w:tcW w:w="809" w:type="dxa"/>
            <w:tcBorders>
              <w:top w:val="nil"/>
              <w:left w:val="nil"/>
              <w:bottom w:val="nil"/>
              <w:right w:val="nil"/>
            </w:tcBorders>
            <w:shd w:val="clear" w:color="auto" w:fill="auto"/>
            <w:vAlign w:val="bottom"/>
            <w:hideMark/>
          </w:tcPr>
          <w:p w14:paraId="6D594AF6" w14:textId="77777777" w:rsidR="00A37681" w:rsidRDefault="00A37681">
            <w:pPr>
              <w:jc w:val="right"/>
              <w:rPr>
                <w:rFonts w:ascii="Arial" w:hAnsi="Arial" w:cs="Arial"/>
                <w:color w:val="000000"/>
                <w:sz w:val="20"/>
                <w:szCs w:val="20"/>
              </w:rPr>
            </w:pPr>
            <w:r>
              <w:rPr>
                <w:rFonts w:ascii="Arial" w:hAnsi="Arial" w:cs="Arial"/>
                <w:color w:val="000000"/>
                <w:sz w:val="20"/>
                <w:szCs w:val="20"/>
              </w:rPr>
              <w:t>14:38:26</w:t>
            </w:r>
          </w:p>
        </w:tc>
        <w:tc>
          <w:tcPr>
            <w:tcW w:w="1108" w:type="dxa"/>
            <w:tcBorders>
              <w:top w:val="nil"/>
              <w:left w:val="nil"/>
              <w:bottom w:val="nil"/>
              <w:right w:val="nil"/>
            </w:tcBorders>
            <w:shd w:val="clear" w:color="auto" w:fill="auto"/>
            <w:vAlign w:val="bottom"/>
            <w:hideMark/>
          </w:tcPr>
          <w:p w14:paraId="159DA619"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5BF9C1C1"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auto" w:fill="auto"/>
            <w:vAlign w:val="bottom"/>
            <w:hideMark/>
          </w:tcPr>
          <w:p w14:paraId="178AFD8E" w14:textId="77777777" w:rsidR="00A37681" w:rsidRDefault="00A37681">
            <w:pPr>
              <w:jc w:val="right"/>
              <w:rPr>
                <w:rFonts w:ascii="Arial" w:hAnsi="Arial" w:cs="Arial"/>
                <w:color w:val="000000"/>
                <w:sz w:val="20"/>
                <w:szCs w:val="20"/>
              </w:rPr>
            </w:pPr>
            <w:r>
              <w:rPr>
                <w:rFonts w:ascii="Arial" w:hAnsi="Arial" w:cs="Arial"/>
                <w:color w:val="000000"/>
                <w:sz w:val="20"/>
                <w:szCs w:val="20"/>
              </w:rPr>
              <w:t>0,72</w:t>
            </w:r>
          </w:p>
        </w:tc>
      </w:tr>
      <w:tr w:rsidR="00A37681" w14:paraId="491AE31F"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F1FB9A3" w14:textId="77777777" w:rsidR="00A37681" w:rsidRDefault="00A37681">
            <w:pPr>
              <w:jc w:val="right"/>
              <w:rPr>
                <w:rFonts w:ascii="Arial" w:hAnsi="Arial" w:cs="Arial"/>
                <w:color w:val="000000"/>
                <w:sz w:val="20"/>
                <w:szCs w:val="20"/>
              </w:rPr>
            </w:pPr>
            <w:r>
              <w:rPr>
                <w:rFonts w:ascii="Arial" w:hAnsi="Arial" w:cs="Arial"/>
                <w:color w:val="000000"/>
                <w:sz w:val="20"/>
                <w:szCs w:val="20"/>
              </w:rPr>
              <w:t>03:50</w:t>
            </w:r>
          </w:p>
        </w:tc>
        <w:tc>
          <w:tcPr>
            <w:tcW w:w="809" w:type="dxa"/>
            <w:tcBorders>
              <w:top w:val="nil"/>
              <w:left w:val="nil"/>
              <w:bottom w:val="nil"/>
              <w:right w:val="nil"/>
            </w:tcBorders>
            <w:shd w:val="clear" w:color="D9D9D9" w:fill="D9D9D9"/>
            <w:vAlign w:val="bottom"/>
            <w:hideMark/>
          </w:tcPr>
          <w:p w14:paraId="5F218259" w14:textId="77777777" w:rsidR="00A37681" w:rsidRDefault="00A37681">
            <w:pPr>
              <w:jc w:val="right"/>
              <w:rPr>
                <w:rFonts w:ascii="Arial" w:hAnsi="Arial" w:cs="Arial"/>
                <w:color w:val="000000"/>
                <w:sz w:val="20"/>
                <w:szCs w:val="20"/>
              </w:rPr>
            </w:pPr>
            <w:r>
              <w:rPr>
                <w:rFonts w:ascii="Arial" w:hAnsi="Arial" w:cs="Arial"/>
                <w:color w:val="000000"/>
                <w:sz w:val="20"/>
                <w:szCs w:val="20"/>
              </w:rPr>
              <w:t>14:38:31</w:t>
            </w:r>
          </w:p>
        </w:tc>
        <w:tc>
          <w:tcPr>
            <w:tcW w:w="1108" w:type="dxa"/>
            <w:tcBorders>
              <w:top w:val="nil"/>
              <w:left w:val="nil"/>
              <w:bottom w:val="nil"/>
              <w:right w:val="nil"/>
            </w:tcBorders>
            <w:shd w:val="clear" w:color="D9D9D9" w:fill="D9D9D9"/>
            <w:vAlign w:val="bottom"/>
            <w:hideMark/>
          </w:tcPr>
          <w:p w14:paraId="23926BE5" w14:textId="77777777" w:rsidR="00A37681" w:rsidRDefault="00A37681">
            <w:pPr>
              <w:jc w:val="right"/>
              <w:rPr>
                <w:rFonts w:ascii="Arial" w:hAnsi="Arial" w:cs="Arial"/>
                <w:color w:val="000000"/>
                <w:sz w:val="20"/>
                <w:szCs w:val="20"/>
              </w:rPr>
            </w:pPr>
            <w:r>
              <w:rPr>
                <w:rFonts w:ascii="Arial" w:hAnsi="Arial" w:cs="Arial"/>
                <w:color w:val="000000"/>
                <w:sz w:val="20"/>
                <w:szCs w:val="20"/>
              </w:rPr>
              <w:t>0,78</w:t>
            </w:r>
          </w:p>
        </w:tc>
        <w:tc>
          <w:tcPr>
            <w:tcW w:w="1164" w:type="dxa"/>
            <w:tcBorders>
              <w:top w:val="nil"/>
              <w:left w:val="nil"/>
              <w:bottom w:val="nil"/>
              <w:right w:val="nil"/>
            </w:tcBorders>
            <w:shd w:val="clear" w:color="D9D9D9" w:fill="D9D9D9"/>
            <w:vAlign w:val="bottom"/>
            <w:hideMark/>
          </w:tcPr>
          <w:p w14:paraId="434208AF"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5753E8E8" w14:textId="77777777" w:rsidR="00A37681" w:rsidRDefault="00A37681">
            <w:pPr>
              <w:jc w:val="right"/>
              <w:rPr>
                <w:rFonts w:ascii="Arial" w:hAnsi="Arial" w:cs="Arial"/>
                <w:color w:val="000000"/>
                <w:sz w:val="20"/>
                <w:szCs w:val="20"/>
              </w:rPr>
            </w:pPr>
            <w:r>
              <w:rPr>
                <w:rFonts w:ascii="Arial" w:hAnsi="Arial" w:cs="Arial"/>
                <w:color w:val="000000"/>
                <w:sz w:val="20"/>
                <w:szCs w:val="20"/>
              </w:rPr>
              <w:t>0,702</w:t>
            </w:r>
          </w:p>
        </w:tc>
      </w:tr>
      <w:tr w:rsidR="00A37681" w14:paraId="3149AB1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7880A1C" w14:textId="77777777" w:rsidR="00A37681" w:rsidRDefault="00A37681">
            <w:pPr>
              <w:jc w:val="right"/>
              <w:rPr>
                <w:rFonts w:ascii="Arial" w:hAnsi="Arial" w:cs="Arial"/>
                <w:color w:val="000000"/>
                <w:sz w:val="20"/>
                <w:szCs w:val="20"/>
              </w:rPr>
            </w:pPr>
            <w:r>
              <w:rPr>
                <w:rFonts w:ascii="Arial" w:hAnsi="Arial" w:cs="Arial"/>
                <w:color w:val="000000"/>
                <w:sz w:val="20"/>
                <w:szCs w:val="20"/>
              </w:rPr>
              <w:t>03:55</w:t>
            </w:r>
          </w:p>
        </w:tc>
        <w:tc>
          <w:tcPr>
            <w:tcW w:w="809" w:type="dxa"/>
            <w:tcBorders>
              <w:top w:val="nil"/>
              <w:left w:val="nil"/>
              <w:bottom w:val="nil"/>
              <w:right w:val="nil"/>
            </w:tcBorders>
            <w:shd w:val="clear" w:color="auto" w:fill="auto"/>
            <w:vAlign w:val="bottom"/>
            <w:hideMark/>
          </w:tcPr>
          <w:p w14:paraId="28F89297" w14:textId="77777777" w:rsidR="00A37681" w:rsidRDefault="00A37681">
            <w:pPr>
              <w:jc w:val="right"/>
              <w:rPr>
                <w:rFonts w:ascii="Arial" w:hAnsi="Arial" w:cs="Arial"/>
                <w:color w:val="000000"/>
                <w:sz w:val="20"/>
                <w:szCs w:val="20"/>
              </w:rPr>
            </w:pPr>
            <w:r>
              <w:rPr>
                <w:rFonts w:ascii="Arial" w:hAnsi="Arial" w:cs="Arial"/>
                <w:color w:val="000000"/>
                <w:sz w:val="20"/>
                <w:szCs w:val="20"/>
              </w:rPr>
              <w:t>14:38:36</w:t>
            </w:r>
          </w:p>
        </w:tc>
        <w:tc>
          <w:tcPr>
            <w:tcW w:w="1108" w:type="dxa"/>
            <w:tcBorders>
              <w:top w:val="nil"/>
              <w:left w:val="nil"/>
              <w:bottom w:val="nil"/>
              <w:right w:val="nil"/>
            </w:tcBorders>
            <w:shd w:val="clear" w:color="auto" w:fill="auto"/>
            <w:vAlign w:val="bottom"/>
            <w:hideMark/>
          </w:tcPr>
          <w:p w14:paraId="631C6A18" w14:textId="77777777" w:rsidR="00A37681" w:rsidRDefault="00A37681">
            <w:pPr>
              <w:jc w:val="right"/>
              <w:rPr>
                <w:rFonts w:ascii="Arial" w:hAnsi="Arial" w:cs="Arial"/>
                <w:color w:val="000000"/>
                <w:sz w:val="20"/>
                <w:szCs w:val="20"/>
              </w:rPr>
            </w:pPr>
            <w:r>
              <w:rPr>
                <w:rFonts w:ascii="Arial" w:hAnsi="Arial" w:cs="Arial"/>
                <w:color w:val="000000"/>
                <w:sz w:val="20"/>
                <w:szCs w:val="20"/>
              </w:rPr>
              <w:t>0,79</w:t>
            </w:r>
          </w:p>
        </w:tc>
        <w:tc>
          <w:tcPr>
            <w:tcW w:w="1164" w:type="dxa"/>
            <w:tcBorders>
              <w:top w:val="nil"/>
              <w:left w:val="nil"/>
              <w:bottom w:val="nil"/>
              <w:right w:val="nil"/>
            </w:tcBorders>
            <w:shd w:val="clear" w:color="auto" w:fill="auto"/>
            <w:vAlign w:val="bottom"/>
            <w:hideMark/>
          </w:tcPr>
          <w:p w14:paraId="541F003F"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44594F72" w14:textId="77777777" w:rsidR="00A37681" w:rsidRDefault="00A37681">
            <w:pPr>
              <w:jc w:val="right"/>
              <w:rPr>
                <w:rFonts w:ascii="Arial" w:hAnsi="Arial" w:cs="Arial"/>
                <w:color w:val="000000"/>
                <w:sz w:val="20"/>
                <w:szCs w:val="20"/>
              </w:rPr>
            </w:pPr>
            <w:r>
              <w:rPr>
                <w:rFonts w:ascii="Arial" w:hAnsi="Arial" w:cs="Arial"/>
                <w:color w:val="000000"/>
                <w:sz w:val="20"/>
                <w:szCs w:val="20"/>
              </w:rPr>
              <w:t>0,632</w:t>
            </w:r>
          </w:p>
        </w:tc>
      </w:tr>
      <w:tr w:rsidR="00A37681" w14:paraId="267A9306"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2359A06" w14:textId="77777777" w:rsidR="00A37681" w:rsidRDefault="00A37681">
            <w:pPr>
              <w:jc w:val="right"/>
              <w:rPr>
                <w:rFonts w:ascii="Arial" w:hAnsi="Arial" w:cs="Arial"/>
                <w:color w:val="000000"/>
                <w:sz w:val="20"/>
                <w:szCs w:val="20"/>
              </w:rPr>
            </w:pPr>
            <w:r>
              <w:rPr>
                <w:rFonts w:ascii="Arial" w:hAnsi="Arial" w:cs="Arial"/>
                <w:color w:val="000000"/>
                <w:sz w:val="20"/>
                <w:szCs w:val="20"/>
              </w:rPr>
              <w:t>04:00</w:t>
            </w:r>
          </w:p>
        </w:tc>
        <w:tc>
          <w:tcPr>
            <w:tcW w:w="809" w:type="dxa"/>
            <w:tcBorders>
              <w:top w:val="nil"/>
              <w:left w:val="nil"/>
              <w:bottom w:val="nil"/>
              <w:right w:val="nil"/>
            </w:tcBorders>
            <w:shd w:val="clear" w:color="D9D9D9" w:fill="D9D9D9"/>
            <w:vAlign w:val="bottom"/>
            <w:hideMark/>
          </w:tcPr>
          <w:p w14:paraId="0D62BE03" w14:textId="77777777" w:rsidR="00A37681" w:rsidRDefault="00A37681">
            <w:pPr>
              <w:jc w:val="right"/>
              <w:rPr>
                <w:rFonts w:ascii="Arial" w:hAnsi="Arial" w:cs="Arial"/>
                <w:color w:val="000000"/>
                <w:sz w:val="20"/>
                <w:szCs w:val="20"/>
              </w:rPr>
            </w:pPr>
            <w:r>
              <w:rPr>
                <w:rFonts w:ascii="Arial" w:hAnsi="Arial" w:cs="Arial"/>
                <w:color w:val="000000"/>
                <w:sz w:val="20"/>
                <w:szCs w:val="20"/>
              </w:rPr>
              <w:t>14:38:41</w:t>
            </w:r>
          </w:p>
        </w:tc>
        <w:tc>
          <w:tcPr>
            <w:tcW w:w="1108" w:type="dxa"/>
            <w:tcBorders>
              <w:top w:val="nil"/>
              <w:left w:val="nil"/>
              <w:bottom w:val="nil"/>
              <w:right w:val="nil"/>
            </w:tcBorders>
            <w:shd w:val="clear" w:color="D9D9D9" w:fill="D9D9D9"/>
            <w:vAlign w:val="bottom"/>
            <w:hideMark/>
          </w:tcPr>
          <w:p w14:paraId="202026E0" w14:textId="77777777" w:rsidR="00A37681" w:rsidRDefault="00A37681">
            <w:pPr>
              <w:jc w:val="right"/>
              <w:rPr>
                <w:rFonts w:ascii="Arial" w:hAnsi="Arial" w:cs="Arial"/>
                <w:color w:val="000000"/>
                <w:sz w:val="20"/>
                <w:szCs w:val="20"/>
              </w:rPr>
            </w:pPr>
            <w:r>
              <w:rPr>
                <w:rFonts w:ascii="Arial" w:hAnsi="Arial" w:cs="Arial"/>
                <w:color w:val="000000"/>
                <w:sz w:val="20"/>
                <w:szCs w:val="20"/>
              </w:rPr>
              <w:t>0,79</w:t>
            </w:r>
          </w:p>
        </w:tc>
        <w:tc>
          <w:tcPr>
            <w:tcW w:w="1164" w:type="dxa"/>
            <w:tcBorders>
              <w:top w:val="nil"/>
              <w:left w:val="nil"/>
              <w:bottom w:val="nil"/>
              <w:right w:val="nil"/>
            </w:tcBorders>
            <w:shd w:val="clear" w:color="D9D9D9" w:fill="D9D9D9"/>
            <w:vAlign w:val="bottom"/>
            <w:hideMark/>
          </w:tcPr>
          <w:p w14:paraId="0C80122E"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28462808" w14:textId="77777777" w:rsidR="00A37681" w:rsidRDefault="00A37681">
            <w:pPr>
              <w:jc w:val="right"/>
              <w:rPr>
                <w:rFonts w:ascii="Arial" w:hAnsi="Arial" w:cs="Arial"/>
                <w:color w:val="000000"/>
                <w:sz w:val="20"/>
                <w:szCs w:val="20"/>
              </w:rPr>
            </w:pPr>
            <w:r>
              <w:rPr>
                <w:rFonts w:ascii="Arial" w:hAnsi="Arial" w:cs="Arial"/>
                <w:color w:val="000000"/>
                <w:sz w:val="20"/>
                <w:szCs w:val="20"/>
              </w:rPr>
              <w:t>0,632</w:t>
            </w:r>
          </w:p>
        </w:tc>
      </w:tr>
      <w:tr w:rsidR="00A37681" w14:paraId="73047B58"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7671808" w14:textId="77777777" w:rsidR="00A37681" w:rsidRDefault="00A37681">
            <w:pPr>
              <w:jc w:val="right"/>
              <w:rPr>
                <w:rFonts w:ascii="Arial" w:hAnsi="Arial" w:cs="Arial"/>
                <w:color w:val="000000"/>
                <w:sz w:val="20"/>
                <w:szCs w:val="20"/>
              </w:rPr>
            </w:pPr>
            <w:r>
              <w:rPr>
                <w:rFonts w:ascii="Arial" w:hAnsi="Arial" w:cs="Arial"/>
                <w:color w:val="000000"/>
                <w:sz w:val="20"/>
                <w:szCs w:val="20"/>
              </w:rPr>
              <w:t>04:04</w:t>
            </w:r>
          </w:p>
        </w:tc>
        <w:tc>
          <w:tcPr>
            <w:tcW w:w="809" w:type="dxa"/>
            <w:tcBorders>
              <w:top w:val="nil"/>
              <w:left w:val="nil"/>
              <w:bottom w:val="nil"/>
              <w:right w:val="nil"/>
            </w:tcBorders>
            <w:shd w:val="clear" w:color="auto" w:fill="auto"/>
            <w:vAlign w:val="bottom"/>
            <w:hideMark/>
          </w:tcPr>
          <w:p w14:paraId="5911D65A" w14:textId="77777777" w:rsidR="00A37681" w:rsidRDefault="00A37681">
            <w:pPr>
              <w:jc w:val="right"/>
              <w:rPr>
                <w:rFonts w:ascii="Arial" w:hAnsi="Arial" w:cs="Arial"/>
                <w:color w:val="000000"/>
                <w:sz w:val="20"/>
                <w:szCs w:val="20"/>
              </w:rPr>
            </w:pPr>
            <w:r>
              <w:rPr>
                <w:rFonts w:ascii="Arial" w:hAnsi="Arial" w:cs="Arial"/>
                <w:color w:val="000000"/>
                <w:sz w:val="20"/>
                <w:szCs w:val="20"/>
              </w:rPr>
              <w:t>14:38:45</w:t>
            </w:r>
          </w:p>
        </w:tc>
        <w:tc>
          <w:tcPr>
            <w:tcW w:w="1108" w:type="dxa"/>
            <w:tcBorders>
              <w:top w:val="nil"/>
              <w:left w:val="nil"/>
              <w:bottom w:val="nil"/>
              <w:right w:val="nil"/>
            </w:tcBorders>
            <w:shd w:val="clear" w:color="auto" w:fill="auto"/>
            <w:vAlign w:val="bottom"/>
            <w:hideMark/>
          </w:tcPr>
          <w:p w14:paraId="1C5926AB"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232D3E26"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19B5EAFC" w14:textId="77777777" w:rsidR="00A37681" w:rsidRDefault="00A37681">
            <w:pPr>
              <w:jc w:val="right"/>
              <w:rPr>
                <w:rFonts w:ascii="Arial" w:hAnsi="Arial" w:cs="Arial"/>
                <w:color w:val="000000"/>
                <w:sz w:val="20"/>
                <w:szCs w:val="20"/>
              </w:rPr>
            </w:pPr>
            <w:r>
              <w:rPr>
                <w:rFonts w:ascii="Arial" w:hAnsi="Arial" w:cs="Arial"/>
                <w:color w:val="000000"/>
                <w:sz w:val="20"/>
                <w:szCs w:val="20"/>
              </w:rPr>
              <w:t>0,64</w:t>
            </w:r>
          </w:p>
        </w:tc>
      </w:tr>
      <w:tr w:rsidR="00A37681" w14:paraId="1FD9ECFE"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DFCC8D9" w14:textId="77777777" w:rsidR="00A37681" w:rsidRDefault="00A37681">
            <w:pPr>
              <w:jc w:val="right"/>
              <w:rPr>
                <w:rFonts w:ascii="Arial" w:hAnsi="Arial" w:cs="Arial"/>
                <w:color w:val="000000"/>
                <w:sz w:val="20"/>
                <w:szCs w:val="20"/>
              </w:rPr>
            </w:pPr>
            <w:r>
              <w:rPr>
                <w:rFonts w:ascii="Arial" w:hAnsi="Arial" w:cs="Arial"/>
                <w:color w:val="000000"/>
                <w:sz w:val="20"/>
                <w:szCs w:val="20"/>
              </w:rPr>
              <w:t>04:09</w:t>
            </w:r>
          </w:p>
        </w:tc>
        <w:tc>
          <w:tcPr>
            <w:tcW w:w="809" w:type="dxa"/>
            <w:tcBorders>
              <w:top w:val="nil"/>
              <w:left w:val="nil"/>
              <w:bottom w:val="nil"/>
              <w:right w:val="nil"/>
            </w:tcBorders>
            <w:shd w:val="clear" w:color="D9D9D9" w:fill="D9D9D9"/>
            <w:vAlign w:val="bottom"/>
            <w:hideMark/>
          </w:tcPr>
          <w:p w14:paraId="35B1D345" w14:textId="77777777" w:rsidR="00A37681" w:rsidRDefault="00A37681">
            <w:pPr>
              <w:jc w:val="right"/>
              <w:rPr>
                <w:rFonts w:ascii="Arial" w:hAnsi="Arial" w:cs="Arial"/>
                <w:color w:val="000000"/>
                <w:sz w:val="20"/>
                <w:szCs w:val="20"/>
              </w:rPr>
            </w:pPr>
            <w:r>
              <w:rPr>
                <w:rFonts w:ascii="Arial" w:hAnsi="Arial" w:cs="Arial"/>
                <w:color w:val="000000"/>
                <w:sz w:val="20"/>
                <w:szCs w:val="20"/>
              </w:rPr>
              <w:t>14:38:50</w:t>
            </w:r>
          </w:p>
        </w:tc>
        <w:tc>
          <w:tcPr>
            <w:tcW w:w="1108" w:type="dxa"/>
            <w:tcBorders>
              <w:top w:val="nil"/>
              <w:left w:val="nil"/>
              <w:bottom w:val="nil"/>
              <w:right w:val="nil"/>
            </w:tcBorders>
            <w:shd w:val="clear" w:color="D9D9D9" w:fill="D9D9D9"/>
            <w:vAlign w:val="bottom"/>
            <w:hideMark/>
          </w:tcPr>
          <w:p w14:paraId="0202DEE1"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D9D9D9" w:fill="D9D9D9"/>
            <w:vAlign w:val="bottom"/>
            <w:hideMark/>
          </w:tcPr>
          <w:p w14:paraId="432D04ED"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3122D1DE"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r>
      <w:tr w:rsidR="00A37681" w14:paraId="5767389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665A0B9" w14:textId="77777777" w:rsidR="00A37681" w:rsidRDefault="00A37681">
            <w:pPr>
              <w:jc w:val="right"/>
              <w:rPr>
                <w:rFonts w:ascii="Arial" w:hAnsi="Arial" w:cs="Arial"/>
                <w:color w:val="000000"/>
                <w:sz w:val="20"/>
                <w:szCs w:val="20"/>
              </w:rPr>
            </w:pPr>
            <w:r>
              <w:rPr>
                <w:rFonts w:ascii="Arial" w:hAnsi="Arial" w:cs="Arial"/>
                <w:color w:val="000000"/>
                <w:sz w:val="20"/>
                <w:szCs w:val="20"/>
              </w:rPr>
              <w:t>04:13</w:t>
            </w:r>
          </w:p>
        </w:tc>
        <w:tc>
          <w:tcPr>
            <w:tcW w:w="809" w:type="dxa"/>
            <w:tcBorders>
              <w:top w:val="nil"/>
              <w:left w:val="nil"/>
              <w:bottom w:val="nil"/>
              <w:right w:val="nil"/>
            </w:tcBorders>
            <w:shd w:val="clear" w:color="auto" w:fill="auto"/>
            <w:vAlign w:val="bottom"/>
            <w:hideMark/>
          </w:tcPr>
          <w:p w14:paraId="03D38186" w14:textId="77777777" w:rsidR="00A37681" w:rsidRDefault="00A37681">
            <w:pPr>
              <w:jc w:val="right"/>
              <w:rPr>
                <w:rFonts w:ascii="Arial" w:hAnsi="Arial" w:cs="Arial"/>
                <w:color w:val="000000"/>
                <w:sz w:val="20"/>
                <w:szCs w:val="20"/>
              </w:rPr>
            </w:pPr>
            <w:r>
              <w:rPr>
                <w:rFonts w:ascii="Arial" w:hAnsi="Arial" w:cs="Arial"/>
                <w:color w:val="000000"/>
                <w:sz w:val="20"/>
                <w:szCs w:val="20"/>
              </w:rPr>
              <w:t>14:38:54</w:t>
            </w:r>
          </w:p>
        </w:tc>
        <w:tc>
          <w:tcPr>
            <w:tcW w:w="1108" w:type="dxa"/>
            <w:tcBorders>
              <w:top w:val="nil"/>
              <w:left w:val="nil"/>
              <w:bottom w:val="nil"/>
              <w:right w:val="nil"/>
            </w:tcBorders>
            <w:shd w:val="clear" w:color="auto" w:fill="auto"/>
            <w:vAlign w:val="bottom"/>
            <w:hideMark/>
          </w:tcPr>
          <w:p w14:paraId="641C9A84"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38609391"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6C0A04CE" w14:textId="77777777" w:rsidR="00A37681" w:rsidRDefault="00A37681">
            <w:pPr>
              <w:jc w:val="right"/>
              <w:rPr>
                <w:rFonts w:ascii="Arial" w:hAnsi="Arial" w:cs="Arial"/>
                <w:color w:val="000000"/>
                <w:sz w:val="20"/>
                <w:szCs w:val="20"/>
              </w:rPr>
            </w:pPr>
            <w:r>
              <w:rPr>
                <w:rFonts w:ascii="Arial" w:hAnsi="Arial" w:cs="Arial"/>
                <w:color w:val="000000"/>
                <w:sz w:val="20"/>
                <w:szCs w:val="20"/>
              </w:rPr>
              <w:t>0,972</w:t>
            </w:r>
          </w:p>
        </w:tc>
      </w:tr>
      <w:tr w:rsidR="00A37681" w14:paraId="1DC3D38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DF2C61C" w14:textId="77777777" w:rsidR="00A37681" w:rsidRDefault="00A37681">
            <w:pPr>
              <w:jc w:val="right"/>
              <w:rPr>
                <w:rFonts w:ascii="Arial" w:hAnsi="Arial" w:cs="Arial"/>
                <w:color w:val="000000"/>
                <w:sz w:val="20"/>
                <w:szCs w:val="20"/>
              </w:rPr>
            </w:pPr>
            <w:r>
              <w:rPr>
                <w:rFonts w:ascii="Arial" w:hAnsi="Arial" w:cs="Arial"/>
                <w:color w:val="000000"/>
                <w:sz w:val="20"/>
                <w:szCs w:val="20"/>
              </w:rPr>
              <w:t>04:18</w:t>
            </w:r>
          </w:p>
        </w:tc>
        <w:tc>
          <w:tcPr>
            <w:tcW w:w="809" w:type="dxa"/>
            <w:tcBorders>
              <w:top w:val="nil"/>
              <w:left w:val="nil"/>
              <w:bottom w:val="nil"/>
              <w:right w:val="nil"/>
            </w:tcBorders>
            <w:shd w:val="clear" w:color="D9D9D9" w:fill="D9D9D9"/>
            <w:vAlign w:val="bottom"/>
            <w:hideMark/>
          </w:tcPr>
          <w:p w14:paraId="55A6DE10" w14:textId="77777777" w:rsidR="00A37681" w:rsidRDefault="00A37681">
            <w:pPr>
              <w:jc w:val="right"/>
              <w:rPr>
                <w:rFonts w:ascii="Arial" w:hAnsi="Arial" w:cs="Arial"/>
                <w:color w:val="000000"/>
                <w:sz w:val="20"/>
                <w:szCs w:val="20"/>
              </w:rPr>
            </w:pPr>
            <w:r>
              <w:rPr>
                <w:rFonts w:ascii="Arial" w:hAnsi="Arial" w:cs="Arial"/>
                <w:color w:val="000000"/>
                <w:sz w:val="20"/>
                <w:szCs w:val="20"/>
              </w:rPr>
              <w:t>14:38:59</w:t>
            </w:r>
          </w:p>
        </w:tc>
        <w:tc>
          <w:tcPr>
            <w:tcW w:w="1108" w:type="dxa"/>
            <w:tcBorders>
              <w:top w:val="nil"/>
              <w:left w:val="nil"/>
              <w:bottom w:val="nil"/>
              <w:right w:val="nil"/>
            </w:tcBorders>
            <w:shd w:val="clear" w:color="D9D9D9" w:fill="D9D9D9"/>
            <w:vAlign w:val="bottom"/>
            <w:hideMark/>
          </w:tcPr>
          <w:p w14:paraId="7DA1E6FF"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D9D9D9" w:fill="D9D9D9"/>
            <w:vAlign w:val="bottom"/>
            <w:hideMark/>
          </w:tcPr>
          <w:p w14:paraId="4727C703"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5C0A9A07" w14:textId="77777777" w:rsidR="00A37681" w:rsidRDefault="00A37681">
            <w:pPr>
              <w:jc w:val="right"/>
              <w:rPr>
                <w:rFonts w:ascii="Arial" w:hAnsi="Arial" w:cs="Arial"/>
                <w:color w:val="000000"/>
                <w:sz w:val="20"/>
                <w:szCs w:val="20"/>
              </w:rPr>
            </w:pPr>
            <w:r>
              <w:rPr>
                <w:rFonts w:ascii="Arial" w:hAnsi="Arial" w:cs="Arial"/>
                <w:color w:val="000000"/>
                <w:sz w:val="20"/>
                <w:szCs w:val="20"/>
              </w:rPr>
              <w:t>0,96</w:t>
            </w:r>
          </w:p>
        </w:tc>
      </w:tr>
      <w:tr w:rsidR="00A37681" w14:paraId="7667FFD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C9621AD" w14:textId="77777777" w:rsidR="00A37681" w:rsidRDefault="00A37681">
            <w:pPr>
              <w:jc w:val="right"/>
              <w:rPr>
                <w:rFonts w:ascii="Arial" w:hAnsi="Arial" w:cs="Arial"/>
                <w:color w:val="000000"/>
                <w:sz w:val="20"/>
                <w:szCs w:val="20"/>
              </w:rPr>
            </w:pPr>
            <w:r>
              <w:rPr>
                <w:rFonts w:ascii="Arial" w:hAnsi="Arial" w:cs="Arial"/>
                <w:color w:val="000000"/>
                <w:sz w:val="20"/>
                <w:szCs w:val="20"/>
              </w:rPr>
              <w:t>04:23</w:t>
            </w:r>
          </w:p>
        </w:tc>
        <w:tc>
          <w:tcPr>
            <w:tcW w:w="809" w:type="dxa"/>
            <w:tcBorders>
              <w:top w:val="nil"/>
              <w:left w:val="nil"/>
              <w:bottom w:val="nil"/>
              <w:right w:val="nil"/>
            </w:tcBorders>
            <w:shd w:val="clear" w:color="auto" w:fill="auto"/>
            <w:vAlign w:val="bottom"/>
            <w:hideMark/>
          </w:tcPr>
          <w:p w14:paraId="2696E8EE" w14:textId="77777777" w:rsidR="00A37681" w:rsidRDefault="00A37681">
            <w:pPr>
              <w:jc w:val="right"/>
              <w:rPr>
                <w:rFonts w:ascii="Arial" w:hAnsi="Arial" w:cs="Arial"/>
                <w:color w:val="000000"/>
                <w:sz w:val="20"/>
                <w:szCs w:val="20"/>
              </w:rPr>
            </w:pPr>
            <w:r>
              <w:rPr>
                <w:rFonts w:ascii="Arial" w:hAnsi="Arial" w:cs="Arial"/>
                <w:color w:val="000000"/>
                <w:sz w:val="20"/>
                <w:szCs w:val="20"/>
              </w:rPr>
              <w:t>14:39:04</w:t>
            </w:r>
          </w:p>
        </w:tc>
        <w:tc>
          <w:tcPr>
            <w:tcW w:w="1108" w:type="dxa"/>
            <w:tcBorders>
              <w:top w:val="nil"/>
              <w:left w:val="nil"/>
              <w:bottom w:val="nil"/>
              <w:right w:val="nil"/>
            </w:tcBorders>
            <w:shd w:val="clear" w:color="auto" w:fill="auto"/>
            <w:vAlign w:val="bottom"/>
            <w:hideMark/>
          </w:tcPr>
          <w:p w14:paraId="0672A857"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77B0B5B8" w14:textId="77777777" w:rsidR="00A37681" w:rsidRDefault="00A37681">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auto" w:fill="auto"/>
            <w:vAlign w:val="bottom"/>
            <w:hideMark/>
          </w:tcPr>
          <w:p w14:paraId="513842D0" w14:textId="77777777" w:rsidR="00A37681" w:rsidRDefault="00A37681">
            <w:pPr>
              <w:jc w:val="right"/>
              <w:rPr>
                <w:rFonts w:ascii="Arial" w:hAnsi="Arial" w:cs="Arial"/>
                <w:color w:val="000000"/>
                <w:sz w:val="20"/>
                <w:szCs w:val="20"/>
              </w:rPr>
            </w:pPr>
            <w:r>
              <w:rPr>
                <w:rFonts w:ascii="Arial" w:hAnsi="Arial" w:cs="Arial"/>
                <w:color w:val="000000"/>
                <w:sz w:val="20"/>
                <w:szCs w:val="20"/>
              </w:rPr>
              <w:t>1,134</w:t>
            </w:r>
          </w:p>
        </w:tc>
      </w:tr>
      <w:tr w:rsidR="00A37681" w14:paraId="627E2A3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ECF2351" w14:textId="77777777" w:rsidR="00A37681" w:rsidRDefault="00A37681">
            <w:pPr>
              <w:jc w:val="right"/>
              <w:rPr>
                <w:rFonts w:ascii="Arial" w:hAnsi="Arial" w:cs="Arial"/>
                <w:color w:val="000000"/>
                <w:sz w:val="20"/>
                <w:szCs w:val="20"/>
              </w:rPr>
            </w:pPr>
            <w:r>
              <w:rPr>
                <w:rFonts w:ascii="Arial" w:hAnsi="Arial" w:cs="Arial"/>
                <w:color w:val="000000"/>
                <w:sz w:val="20"/>
                <w:szCs w:val="20"/>
              </w:rPr>
              <w:t>04:28</w:t>
            </w:r>
          </w:p>
        </w:tc>
        <w:tc>
          <w:tcPr>
            <w:tcW w:w="809" w:type="dxa"/>
            <w:tcBorders>
              <w:top w:val="nil"/>
              <w:left w:val="nil"/>
              <w:bottom w:val="nil"/>
              <w:right w:val="nil"/>
            </w:tcBorders>
            <w:shd w:val="clear" w:color="D9D9D9" w:fill="D9D9D9"/>
            <w:vAlign w:val="bottom"/>
            <w:hideMark/>
          </w:tcPr>
          <w:p w14:paraId="3B8A9B17" w14:textId="77777777" w:rsidR="00A37681" w:rsidRDefault="00A37681">
            <w:pPr>
              <w:jc w:val="right"/>
              <w:rPr>
                <w:rFonts w:ascii="Arial" w:hAnsi="Arial" w:cs="Arial"/>
                <w:color w:val="000000"/>
                <w:sz w:val="20"/>
                <w:szCs w:val="20"/>
              </w:rPr>
            </w:pPr>
            <w:r>
              <w:rPr>
                <w:rFonts w:ascii="Arial" w:hAnsi="Arial" w:cs="Arial"/>
                <w:color w:val="000000"/>
                <w:sz w:val="20"/>
                <w:szCs w:val="20"/>
              </w:rPr>
              <w:t>14:39:09</w:t>
            </w:r>
          </w:p>
        </w:tc>
        <w:tc>
          <w:tcPr>
            <w:tcW w:w="1108" w:type="dxa"/>
            <w:tcBorders>
              <w:top w:val="nil"/>
              <w:left w:val="nil"/>
              <w:bottom w:val="nil"/>
              <w:right w:val="nil"/>
            </w:tcBorders>
            <w:shd w:val="clear" w:color="D9D9D9" w:fill="D9D9D9"/>
            <w:vAlign w:val="bottom"/>
            <w:hideMark/>
          </w:tcPr>
          <w:p w14:paraId="4F6C91D4"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D9D9D9" w:fill="D9D9D9"/>
            <w:vAlign w:val="bottom"/>
            <w:hideMark/>
          </w:tcPr>
          <w:p w14:paraId="13234F01" w14:textId="77777777" w:rsidR="00A37681" w:rsidRDefault="00A37681">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4C9A9CCC"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r>
      <w:tr w:rsidR="00A37681" w14:paraId="229EF4A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D26F765" w14:textId="77777777" w:rsidR="00A37681" w:rsidRDefault="00A37681">
            <w:pPr>
              <w:jc w:val="right"/>
              <w:rPr>
                <w:rFonts w:ascii="Arial" w:hAnsi="Arial" w:cs="Arial"/>
                <w:color w:val="000000"/>
                <w:sz w:val="20"/>
                <w:szCs w:val="20"/>
              </w:rPr>
            </w:pPr>
            <w:r>
              <w:rPr>
                <w:rFonts w:ascii="Arial" w:hAnsi="Arial" w:cs="Arial"/>
                <w:color w:val="000000"/>
                <w:sz w:val="20"/>
                <w:szCs w:val="20"/>
              </w:rPr>
              <w:t>04:33</w:t>
            </w:r>
          </w:p>
        </w:tc>
        <w:tc>
          <w:tcPr>
            <w:tcW w:w="809" w:type="dxa"/>
            <w:tcBorders>
              <w:top w:val="nil"/>
              <w:left w:val="nil"/>
              <w:bottom w:val="nil"/>
              <w:right w:val="nil"/>
            </w:tcBorders>
            <w:shd w:val="clear" w:color="auto" w:fill="auto"/>
            <w:vAlign w:val="bottom"/>
            <w:hideMark/>
          </w:tcPr>
          <w:p w14:paraId="7AEDAEFC" w14:textId="77777777" w:rsidR="00A37681" w:rsidRDefault="00A37681">
            <w:pPr>
              <w:jc w:val="right"/>
              <w:rPr>
                <w:rFonts w:ascii="Arial" w:hAnsi="Arial" w:cs="Arial"/>
                <w:color w:val="000000"/>
                <w:sz w:val="20"/>
                <w:szCs w:val="20"/>
              </w:rPr>
            </w:pPr>
            <w:r>
              <w:rPr>
                <w:rFonts w:ascii="Arial" w:hAnsi="Arial" w:cs="Arial"/>
                <w:color w:val="000000"/>
                <w:sz w:val="20"/>
                <w:szCs w:val="20"/>
              </w:rPr>
              <w:t>14:39:14</w:t>
            </w:r>
          </w:p>
        </w:tc>
        <w:tc>
          <w:tcPr>
            <w:tcW w:w="1108" w:type="dxa"/>
            <w:tcBorders>
              <w:top w:val="nil"/>
              <w:left w:val="nil"/>
              <w:bottom w:val="nil"/>
              <w:right w:val="nil"/>
            </w:tcBorders>
            <w:shd w:val="clear" w:color="auto" w:fill="auto"/>
            <w:vAlign w:val="bottom"/>
            <w:hideMark/>
          </w:tcPr>
          <w:p w14:paraId="0B5EFCD3"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5615E71E" w14:textId="77777777" w:rsidR="00A37681" w:rsidRDefault="00A37681">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21505A25" w14:textId="77777777" w:rsidR="00A37681" w:rsidRDefault="00A37681">
            <w:pPr>
              <w:jc w:val="right"/>
              <w:rPr>
                <w:rFonts w:ascii="Arial" w:hAnsi="Arial" w:cs="Arial"/>
                <w:color w:val="000000"/>
                <w:sz w:val="20"/>
                <w:szCs w:val="20"/>
              </w:rPr>
            </w:pPr>
            <w:r>
              <w:rPr>
                <w:rFonts w:ascii="Arial" w:hAnsi="Arial" w:cs="Arial"/>
                <w:color w:val="000000"/>
                <w:sz w:val="20"/>
                <w:szCs w:val="20"/>
              </w:rPr>
              <w:t>0,891</w:t>
            </w:r>
          </w:p>
        </w:tc>
      </w:tr>
      <w:tr w:rsidR="00A37681" w14:paraId="293C06E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71CF294" w14:textId="77777777" w:rsidR="00A37681" w:rsidRDefault="00A37681">
            <w:pPr>
              <w:jc w:val="right"/>
              <w:rPr>
                <w:rFonts w:ascii="Arial" w:hAnsi="Arial" w:cs="Arial"/>
                <w:color w:val="000000"/>
                <w:sz w:val="20"/>
                <w:szCs w:val="20"/>
              </w:rPr>
            </w:pPr>
            <w:r>
              <w:rPr>
                <w:rFonts w:ascii="Arial" w:hAnsi="Arial" w:cs="Arial"/>
                <w:color w:val="000000"/>
                <w:sz w:val="20"/>
                <w:szCs w:val="20"/>
              </w:rPr>
              <w:t>04:38</w:t>
            </w:r>
          </w:p>
        </w:tc>
        <w:tc>
          <w:tcPr>
            <w:tcW w:w="809" w:type="dxa"/>
            <w:tcBorders>
              <w:top w:val="nil"/>
              <w:left w:val="nil"/>
              <w:bottom w:val="nil"/>
              <w:right w:val="nil"/>
            </w:tcBorders>
            <w:shd w:val="clear" w:color="D9D9D9" w:fill="D9D9D9"/>
            <w:vAlign w:val="bottom"/>
            <w:hideMark/>
          </w:tcPr>
          <w:p w14:paraId="3C92E2EB" w14:textId="77777777" w:rsidR="00A37681" w:rsidRDefault="00A37681">
            <w:pPr>
              <w:jc w:val="right"/>
              <w:rPr>
                <w:rFonts w:ascii="Arial" w:hAnsi="Arial" w:cs="Arial"/>
                <w:color w:val="000000"/>
                <w:sz w:val="20"/>
                <w:szCs w:val="20"/>
              </w:rPr>
            </w:pPr>
            <w:r>
              <w:rPr>
                <w:rFonts w:ascii="Arial" w:hAnsi="Arial" w:cs="Arial"/>
                <w:color w:val="000000"/>
                <w:sz w:val="20"/>
                <w:szCs w:val="20"/>
              </w:rPr>
              <w:t>14:39:19</w:t>
            </w:r>
          </w:p>
        </w:tc>
        <w:tc>
          <w:tcPr>
            <w:tcW w:w="1108" w:type="dxa"/>
            <w:tcBorders>
              <w:top w:val="nil"/>
              <w:left w:val="nil"/>
              <w:bottom w:val="nil"/>
              <w:right w:val="nil"/>
            </w:tcBorders>
            <w:shd w:val="clear" w:color="D9D9D9" w:fill="D9D9D9"/>
            <w:vAlign w:val="bottom"/>
            <w:hideMark/>
          </w:tcPr>
          <w:p w14:paraId="6A183253"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3D4F9C01" w14:textId="77777777" w:rsidR="00A37681" w:rsidRDefault="00A37681">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D9D9D9" w:fill="D9D9D9"/>
            <w:vAlign w:val="bottom"/>
            <w:hideMark/>
          </w:tcPr>
          <w:p w14:paraId="3220A3E3" w14:textId="77777777" w:rsidR="00A37681" w:rsidRDefault="00A37681">
            <w:pPr>
              <w:jc w:val="right"/>
              <w:rPr>
                <w:rFonts w:ascii="Arial" w:hAnsi="Arial" w:cs="Arial"/>
                <w:color w:val="000000"/>
                <w:sz w:val="20"/>
                <w:szCs w:val="20"/>
              </w:rPr>
            </w:pPr>
            <w:r>
              <w:rPr>
                <w:rFonts w:ascii="Arial" w:hAnsi="Arial" w:cs="Arial"/>
                <w:color w:val="000000"/>
                <w:sz w:val="20"/>
                <w:szCs w:val="20"/>
              </w:rPr>
              <w:t>0,902</w:t>
            </w:r>
          </w:p>
        </w:tc>
      </w:tr>
      <w:tr w:rsidR="00A37681" w14:paraId="7142AF68"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EE23BD6" w14:textId="77777777" w:rsidR="00A37681" w:rsidRDefault="00A37681">
            <w:pPr>
              <w:jc w:val="right"/>
              <w:rPr>
                <w:rFonts w:ascii="Arial" w:hAnsi="Arial" w:cs="Arial"/>
                <w:color w:val="000000"/>
                <w:sz w:val="20"/>
                <w:szCs w:val="20"/>
              </w:rPr>
            </w:pPr>
            <w:r>
              <w:rPr>
                <w:rFonts w:ascii="Arial" w:hAnsi="Arial" w:cs="Arial"/>
                <w:color w:val="000000"/>
                <w:sz w:val="20"/>
                <w:szCs w:val="20"/>
              </w:rPr>
              <w:lastRenderedPageBreak/>
              <w:t>04:43</w:t>
            </w:r>
          </w:p>
        </w:tc>
        <w:tc>
          <w:tcPr>
            <w:tcW w:w="809" w:type="dxa"/>
            <w:tcBorders>
              <w:top w:val="nil"/>
              <w:left w:val="nil"/>
              <w:bottom w:val="nil"/>
              <w:right w:val="nil"/>
            </w:tcBorders>
            <w:shd w:val="clear" w:color="auto" w:fill="auto"/>
            <w:vAlign w:val="bottom"/>
            <w:hideMark/>
          </w:tcPr>
          <w:p w14:paraId="481E721C" w14:textId="77777777" w:rsidR="00A37681" w:rsidRDefault="00A37681">
            <w:pPr>
              <w:jc w:val="right"/>
              <w:rPr>
                <w:rFonts w:ascii="Arial" w:hAnsi="Arial" w:cs="Arial"/>
                <w:color w:val="000000"/>
                <w:sz w:val="20"/>
                <w:szCs w:val="20"/>
              </w:rPr>
            </w:pPr>
            <w:r>
              <w:rPr>
                <w:rFonts w:ascii="Arial" w:hAnsi="Arial" w:cs="Arial"/>
                <w:color w:val="000000"/>
                <w:sz w:val="20"/>
                <w:szCs w:val="20"/>
              </w:rPr>
              <w:t>14:39:24</w:t>
            </w:r>
          </w:p>
        </w:tc>
        <w:tc>
          <w:tcPr>
            <w:tcW w:w="1108" w:type="dxa"/>
            <w:tcBorders>
              <w:top w:val="nil"/>
              <w:left w:val="nil"/>
              <w:bottom w:val="nil"/>
              <w:right w:val="nil"/>
            </w:tcBorders>
            <w:shd w:val="clear" w:color="auto" w:fill="auto"/>
            <w:vAlign w:val="bottom"/>
            <w:hideMark/>
          </w:tcPr>
          <w:p w14:paraId="530C6F44"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1F156E67"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14393213" w14:textId="77777777" w:rsidR="00A37681" w:rsidRDefault="00A37681">
            <w:pPr>
              <w:jc w:val="right"/>
              <w:rPr>
                <w:rFonts w:ascii="Arial" w:hAnsi="Arial" w:cs="Arial"/>
                <w:color w:val="000000"/>
                <w:sz w:val="20"/>
                <w:szCs w:val="20"/>
              </w:rPr>
            </w:pPr>
            <w:r>
              <w:rPr>
                <w:rFonts w:ascii="Arial" w:hAnsi="Arial" w:cs="Arial"/>
                <w:color w:val="000000"/>
                <w:sz w:val="20"/>
                <w:szCs w:val="20"/>
              </w:rPr>
              <w:t>0,972</w:t>
            </w:r>
          </w:p>
        </w:tc>
      </w:tr>
      <w:tr w:rsidR="00A37681" w14:paraId="4C01B0B9"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65024F0" w14:textId="77777777" w:rsidR="00A37681" w:rsidRDefault="00A37681">
            <w:pPr>
              <w:jc w:val="right"/>
              <w:rPr>
                <w:rFonts w:ascii="Arial" w:hAnsi="Arial" w:cs="Arial"/>
                <w:color w:val="000000"/>
                <w:sz w:val="20"/>
                <w:szCs w:val="20"/>
              </w:rPr>
            </w:pPr>
            <w:r>
              <w:rPr>
                <w:rFonts w:ascii="Arial" w:hAnsi="Arial" w:cs="Arial"/>
                <w:color w:val="000000"/>
                <w:sz w:val="20"/>
                <w:szCs w:val="20"/>
              </w:rPr>
              <w:t>04:48</w:t>
            </w:r>
          </w:p>
        </w:tc>
        <w:tc>
          <w:tcPr>
            <w:tcW w:w="809" w:type="dxa"/>
            <w:tcBorders>
              <w:top w:val="nil"/>
              <w:left w:val="nil"/>
              <w:bottom w:val="nil"/>
              <w:right w:val="nil"/>
            </w:tcBorders>
            <w:shd w:val="clear" w:color="D9D9D9" w:fill="D9D9D9"/>
            <w:vAlign w:val="bottom"/>
            <w:hideMark/>
          </w:tcPr>
          <w:p w14:paraId="6BA5E446" w14:textId="77777777" w:rsidR="00A37681" w:rsidRDefault="00A37681">
            <w:pPr>
              <w:jc w:val="right"/>
              <w:rPr>
                <w:rFonts w:ascii="Arial" w:hAnsi="Arial" w:cs="Arial"/>
                <w:color w:val="000000"/>
                <w:sz w:val="20"/>
                <w:szCs w:val="20"/>
              </w:rPr>
            </w:pPr>
            <w:r>
              <w:rPr>
                <w:rFonts w:ascii="Arial" w:hAnsi="Arial" w:cs="Arial"/>
                <w:color w:val="000000"/>
                <w:sz w:val="20"/>
                <w:szCs w:val="20"/>
              </w:rPr>
              <w:t>14:39:29</w:t>
            </w:r>
          </w:p>
        </w:tc>
        <w:tc>
          <w:tcPr>
            <w:tcW w:w="1108" w:type="dxa"/>
            <w:tcBorders>
              <w:top w:val="nil"/>
              <w:left w:val="nil"/>
              <w:bottom w:val="nil"/>
              <w:right w:val="nil"/>
            </w:tcBorders>
            <w:shd w:val="clear" w:color="D9D9D9" w:fill="D9D9D9"/>
            <w:vAlign w:val="bottom"/>
            <w:hideMark/>
          </w:tcPr>
          <w:p w14:paraId="56335082"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09A46778"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03220AB7" w14:textId="77777777" w:rsidR="00A37681" w:rsidRDefault="00A37681">
            <w:pPr>
              <w:jc w:val="right"/>
              <w:rPr>
                <w:rFonts w:ascii="Arial" w:hAnsi="Arial" w:cs="Arial"/>
                <w:color w:val="000000"/>
                <w:sz w:val="20"/>
                <w:szCs w:val="20"/>
              </w:rPr>
            </w:pPr>
            <w:r>
              <w:rPr>
                <w:rFonts w:ascii="Arial" w:hAnsi="Arial" w:cs="Arial"/>
                <w:color w:val="000000"/>
                <w:sz w:val="20"/>
                <w:szCs w:val="20"/>
              </w:rPr>
              <w:t>0,984</w:t>
            </w:r>
          </w:p>
        </w:tc>
      </w:tr>
      <w:tr w:rsidR="00A37681" w14:paraId="6AB54C55"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7E5836C" w14:textId="77777777" w:rsidR="00A37681" w:rsidRDefault="00A37681">
            <w:pPr>
              <w:jc w:val="right"/>
              <w:rPr>
                <w:rFonts w:ascii="Arial" w:hAnsi="Arial" w:cs="Arial"/>
                <w:color w:val="000000"/>
                <w:sz w:val="20"/>
                <w:szCs w:val="20"/>
              </w:rPr>
            </w:pPr>
            <w:r>
              <w:rPr>
                <w:rFonts w:ascii="Arial" w:hAnsi="Arial" w:cs="Arial"/>
                <w:color w:val="000000"/>
                <w:sz w:val="20"/>
                <w:szCs w:val="20"/>
              </w:rPr>
              <w:t>04:53</w:t>
            </w:r>
          </w:p>
        </w:tc>
        <w:tc>
          <w:tcPr>
            <w:tcW w:w="809" w:type="dxa"/>
            <w:tcBorders>
              <w:top w:val="nil"/>
              <w:left w:val="nil"/>
              <w:bottom w:val="nil"/>
              <w:right w:val="nil"/>
            </w:tcBorders>
            <w:shd w:val="clear" w:color="auto" w:fill="auto"/>
            <w:vAlign w:val="bottom"/>
            <w:hideMark/>
          </w:tcPr>
          <w:p w14:paraId="3AEFAB63" w14:textId="77777777" w:rsidR="00A37681" w:rsidRDefault="00A37681">
            <w:pPr>
              <w:jc w:val="right"/>
              <w:rPr>
                <w:rFonts w:ascii="Arial" w:hAnsi="Arial" w:cs="Arial"/>
                <w:color w:val="000000"/>
                <w:sz w:val="20"/>
                <w:szCs w:val="20"/>
              </w:rPr>
            </w:pPr>
            <w:r>
              <w:rPr>
                <w:rFonts w:ascii="Arial" w:hAnsi="Arial" w:cs="Arial"/>
                <w:color w:val="000000"/>
                <w:sz w:val="20"/>
                <w:szCs w:val="20"/>
              </w:rPr>
              <w:t>14:39:34</w:t>
            </w:r>
          </w:p>
        </w:tc>
        <w:tc>
          <w:tcPr>
            <w:tcW w:w="1108" w:type="dxa"/>
            <w:tcBorders>
              <w:top w:val="nil"/>
              <w:left w:val="nil"/>
              <w:bottom w:val="nil"/>
              <w:right w:val="nil"/>
            </w:tcBorders>
            <w:shd w:val="clear" w:color="auto" w:fill="auto"/>
            <w:vAlign w:val="bottom"/>
            <w:hideMark/>
          </w:tcPr>
          <w:p w14:paraId="178ED733"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5DE27806"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5423565F" w14:textId="77777777" w:rsidR="00A37681" w:rsidRDefault="00A37681">
            <w:pPr>
              <w:jc w:val="right"/>
              <w:rPr>
                <w:rFonts w:ascii="Arial" w:hAnsi="Arial" w:cs="Arial"/>
                <w:color w:val="000000"/>
                <w:sz w:val="20"/>
                <w:szCs w:val="20"/>
              </w:rPr>
            </w:pPr>
            <w:r>
              <w:rPr>
                <w:rFonts w:ascii="Arial" w:hAnsi="Arial" w:cs="Arial"/>
                <w:color w:val="000000"/>
                <w:sz w:val="20"/>
                <w:szCs w:val="20"/>
              </w:rPr>
              <w:t>0,984</w:t>
            </w:r>
          </w:p>
        </w:tc>
      </w:tr>
      <w:tr w:rsidR="00A37681" w14:paraId="05271483"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83E4034" w14:textId="77777777" w:rsidR="00A37681" w:rsidRDefault="00A37681">
            <w:pPr>
              <w:jc w:val="right"/>
              <w:rPr>
                <w:rFonts w:ascii="Arial" w:hAnsi="Arial" w:cs="Arial"/>
                <w:color w:val="000000"/>
                <w:sz w:val="20"/>
                <w:szCs w:val="20"/>
              </w:rPr>
            </w:pPr>
            <w:r>
              <w:rPr>
                <w:rFonts w:ascii="Arial" w:hAnsi="Arial" w:cs="Arial"/>
                <w:color w:val="000000"/>
                <w:sz w:val="20"/>
                <w:szCs w:val="20"/>
              </w:rPr>
              <w:t>04:58</w:t>
            </w:r>
          </w:p>
        </w:tc>
        <w:tc>
          <w:tcPr>
            <w:tcW w:w="809" w:type="dxa"/>
            <w:tcBorders>
              <w:top w:val="nil"/>
              <w:left w:val="nil"/>
              <w:bottom w:val="nil"/>
              <w:right w:val="nil"/>
            </w:tcBorders>
            <w:shd w:val="clear" w:color="D9D9D9" w:fill="D9D9D9"/>
            <w:vAlign w:val="bottom"/>
            <w:hideMark/>
          </w:tcPr>
          <w:p w14:paraId="1731F73D" w14:textId="77777777" w:rsidR="00A37681" w:rsidRDefault="00A37681">
            <w:pPr>
              <w:jc w:val="right"/>
              <w:rPr>
                <w:rFonts w:ascii="Arial" w:hAnsi="Arial" w:cs="Arial"/>
                <w:color w:val="000000"/>
                <w:sz w:val="20"/>
                <w:szCs w:val="20"/>
              </w:rPr>
            </w:pPr>
            <w:r>
              <w:rPr>
                <w:rFonts w:ascii="Arial" w:hAnsi="Arial" w:cs="Arial"/>
                <w:color w:val="000000"/>
                <w:sz w:val="20"/>
                <w:szCs w:val="20"/>
              </w:rPr>
              <w:t>14:39:39</w:t>
            </w:r>
          </w:p>
        </w:tc>
        <w:tc>
          <w:tcPr>
            <w:tcW w:w="1108" w:type="dxa"/>
            <w:tcBorders>
              <w:top w:val="nil"/>
              <w:left w:val="nil"/>
              <w:bottom w:val="nil"/>
              <w:right w:val="nil"/>
            </w:tcBorders>
            <w:shd w:val="clear" w:color="D9D9D9" w:fill="D9D9D9"/>
            <w:vAlign w:val="bottom"/>
            <w:hideMark/>
          </w:tcPr>
          <w:p w14:paraId="72E6ABA9"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16545DB2" w14:textId="77777777" w:rsidR="00A37681" w:rsidRDefault="00A37681">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3D9B2D56" w14:textId="77777777" w:rsidR="00A37681" w:rsidRDefault="00A37681">
            <w:pPr>
              <w:jc w:val="right"/>
              <w:rPr>
                <w:rFonts w:ascii="Arial" w:hAnsi="Arial" w:cs="Arial"/>
                <w:color w:val="000000"/>
                <w:sz w:val="20"/>
                <w:szCs w:val="20"/>
              </w:rPr>
            </w:pPr>
            <w:r>
              <w:rPr>
                <w:rFonts w:ascii="Arial" w:hAnsi="Arial" w:cs="Arial"/>
                <w:color w:val="000000"/>
                <w:sz w:val="20"/>
                <w:szCs w:val="20"/>
              </w:rPr>
              <w:t>1,23</w:t>
            </w:r>
          </w:p>
        </w:tc>
      </w:tr>
      <w:tr w:rsidR="00A37681" w14:paraId="0ACA7D0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74A9804" w14:textId="77777777" w:rsidR="00A37681" w:rsidRDefault="00A37681">
            <w:pPr>
              <w:jc w:val="right"/>
              <w:rPr>
                <w:rFonts w:ascii="Arial" w:hAnsi="Arial" w:cs="Arial"/>
                <w:color w:val="000000"/>
                <w:sz w:val="20"/>
                <w:szCs w:val="20"/>
              </w:rPr>
            </w:pPr>
            <w:r>
              <w:rPr>
                <w:rFonts w:ascii="Arial" w:hAnsi="Arial" w:cs="Arial"/>
                <w:color w:val="000000"/>
                <w:sz w:val="20"/>
                <w:szCs w:val="20"/>
              </w:rPr>
              <w:t>05:03</w:t>
            </w:r>
          </w:p>
        </w:tc>
        <w:tc>
          <w:tcPr>
            <w:tcW w:w="809" w:type="dxa"/>
            <w:tcBorders>
              <w:top w:val="nil"/>
              <w:left w:val="nil"/>
              <w:bottom w:val="nil"/>
              <w:right w:val="nil"/>
            </w:tcBorders>
            <w:shd w:val="clear" w:color="auto" w:fill="auto"/>
            <w:vAlign w:val="bottom"/>
            <w:hideMark/>
          </w:tcPr>
          <w:p w14:paraId="13B6B4A9" w14:textId="77777777" w:rsidR="00A37681" w:rsidRDefault="00A37681">
            <w:pPr>
              <w:jc w:val="right"/>
              <w:rPr>
                <w:rFonts w:ascii="Arial" w:hAnsi="Arial" w:cs="Arial"/>
                <w:color w:val="000000"/>
                <w:sz w:val="20"/>
                <w:szCs w:val="20"/>
              </w:rPr>
            </w:pPr>
            <w:r>
              <w:rPr>
                <w:rFonts w:ascii="Arial" w:hAnsi="Arial" w:cs="Arial"/>
                <w:color w:val="000000"/>
                <w:sz w:val="20"/>
                <w:szCs w:val="20"/>
              </w:rPr>
              <w:t>14:39:44</w:t>
            </w:r>
          </w:p>
        </w:tc>
        <w:tc>
          <w:tcPr>
            <w:tcW w:w="1108" w:type="dxa"/>
            <w:tcBorders>
              <w:top w:val="nil"/>
              <w:left w:val="nil"/>
              <w:bottom w:val="nil"/>
              <w:right w:val="nil"/>
            </w:tcBorders>
            <w:shd w:val="clear" w:color="auto" w:fill="auto"/>
            <w:vAlign w:val="bottom"/>
            <w:hideMark/>
          </w:tcPr>
          <w:p w14:paraId="633D7DC0"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490E1E18"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3DA55569" w14:textId="77777777" w:rsidR="00A37681" w:rsidRDefault="00A37681">
            <w:pPr>
              <w:jc w:val="right"/>
              <w:rPr>
                <w:rFonts w:ascii="Arial" w:hAnsi="Arial" w:cs="Arial"/>
                <w:color w:val="000000"/>
                <w:sz w:val="20"/>
                <w:szCs w:val="20"/>
              </w:rPr>
            </w:pPr>
            <w:r>
              <w:rPr>
                <w:rFonts w:ascii="Arial" w:hAnsi="Arial" w:cs="Arial"/>
                <w:color w:val="000000"/>
                <w:sz w:val="20"/>
                <w:szCs w:val="20"/>
              </w:rPr>
              <w:t>0,972</w:t>
            </w:r>
          </w:p>
        </w:tc>
      </w:tr>
      <w:tr w:rsidR="00A37681" w14:paraId="4CC2337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52C48BF" w14:textId="77777777" w:rsidR="00A37681" w:rsidRDefault="00A37681">
            <w:pPr>
              <w:jc w:val="right"/>
              <w:rPr>
                <w:rFonts w:ascii="Arial" w:hAnsi="Arial" w:cs="Arial"/>
                <w:color w:val="000000"/>
                <w:sz w:val="20"/>
                <w:szCs w:val="20"/>
              </w:rPr>
            </w:pPr>
            <w:r>
              <w:rPr>
                <w:rFonts w:ascii="Arial" w:hAnsi="Arial" w:cs="Arial"/>
                <w:color w:val="000000"/>
                <w:sz w:val="20"/>
                <w:szCs w:val="20"/>
              </w:rPr>
              <w:t>05:08</w:t>
            </w:r>
          </w:p>
        </w:tc>
        <w:tc>
          <w:tcPr>
            <w:tcW w:w="809" w:type="dxa"/>
            <w:tcBorders>
              <w:top w:val="nil"/>
              <w:left w:val="nil"/>
              <w:bottom w:val="nil"/>
              <w:right w:val="nil"/>
            </w:tcBorders>
            <w:shd w:val="clear" w:color="D9D9D9" w:fill="D9D9D9"/>
            <w:vAlign w:val="bottom"/>
            <w:hideMark/>
          </w:tcPr>
          <w:p w14:paraId="5EEF85E0" w14:textId="77777777" w:rsidR="00A37681" w:rsidRDefault="00A37681">
            <w:pPr>
              <w:jc w:val="right"/>
              <w:rPr>
                <w:rFonts w:ascii="Arial" w:hAnsi="Arial" w:cs="Arial"/>
                <w:color w:val="000000"/>
                <w:sz w:val="20"/>
                <w:szCs w:val="20"/>
              </w:rPr>
            </w:pPr>
            <w:r>
              <w:rPr>
                <w:rFonts w:ascii="Arial" w:hAnsi="Arial" w:cs="Arial"/>
                <w:color w:val="000000"/>
                <w:sz w:val="20"/>
                <w:szCs w:val="20"/>
              </w:rPr>
              <w:t>14:39:49</w:t>
            </w:r>
          </w:p>
        </w:tc>
        <w:tc>
          <w:tcPr>
            <w:tcW w:w="1108" w:type="dxa"/>
            <w:tcBorders>
              <w:top w:val="nil"/>
              <w:left w:val="nil"/>
              <w:bottom w:val="nil"/>
              <w:right w:val="nil"/>
            </w:tcBorders>
            <w:shd w:val="clear" w:color="D9D9D9" w:fill="D9D9D9"/>
            <w:vAlign w:val="bottom"/>
            <w:hideMark/>
          </w:tcPr>
          <w:p w14:paraId="25EFCEF3"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7BE2FB51" w14:textId="77777777" w:rsidR="00A37681" w:rsidRDefault="00A37681">
            <w:pPr>
              <w:jc w:val="right"/>
              <w:rPr>
                <w:rFonts w:ascii="Arial" w:hAnsi="Arial" w:cs="Arial"/>
                <w:color w:val="000000"/>
                <w:sz w:val="20"/>
                <w:szCs w:val="20"/>
              </w:rPr>
            </w:pPr>
            <w:r>
              <w:rPr>
                <w:rFonts w:ascii="Arial" w:hAnsi="Arial" w:cs="Arial"/>
                <w:color w:val="000000"/>
                <w:sz w:val="20"/>
                <w:szCs w:val="20"/>
              </w:rPr>
              <w:t>2,1</w:t>
            </w:r>
          </w:p>
        </w:tc>
        <w:tc>
          <w:tcPr>
            <w:tcW w:w="1486" w:type="dxa"/>
            <w:tcBorders>
              <w:top w:val="nil"/>
              <w:left w:val="nil"/>
              <w:bottom w:val="nil"/>
              <w:right w:val="single" w:sz="8" w:space="0" w:color="CCCCCC"/>
            </w:tcBorders>
            <w:shd w:val="clear" w:color="D9D9D9" w:fill="D9D9D9"/>
            <w:vAlign w:val="bottom"/>
            <w:hideMark/>
          </w:tcPr>
          <w:p w14:paraId="4DD057B9" w14:textId="77777777" w:rsidR="00A37681" w:rsidRDefault="00A37681">
            <w:pPr>
              <w:jc w:val="right"/>
              <w:rPr>
                <w:rFonts w:ascii="Arial" w:hAnsi="Arial" w:cs="Arial"/>
                <w:color w:val="000000"/>
                <w:sz w:val="20"/>
                <w:szCs w:val="20"/>
              </w:rPr>
            </w:pPr>
            <w:r>
              <w:rPr>
                <w:rFonts w:ascii="Arial" w:hAnsi="Arial" w:cs="Arial"/>
                <w:color w:val="000000"/>
                <w:sz w:val="20"/>
                <w:szCs w:val="20"/>
              </w:rPr>
              <w:t>1,722</w:t>
            </w:r>
          </w:p>
        </w:tc>
      </w:tr>
      <w:tr w:rsidR="00A37681" w14:paraId="0A48326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13C4AB8" w14:textId="77777777" w:rsidR="00A37681" w:rsidRDefault="00A37681">
            <w:pPr>
              <w:jc w:val="right"/>
              <w:rPr>
                <w:rFonts w:ascii="Arial" w:hAnsi="Arial" w:cs="Arial"/>
                <w:color w:val="000000"/>
                <w:sz w:val="20"/>
                <w:szCs w:val="20"/>
              </w:rPr>
            </w:pPr>
            <w:r>
              <w:rPr>
                <w:rFonts w:ascii="Arial" w:hAnsi="Arial" w:cs="Arial"/>
                <w:color w:val="000000"/>
                <w:sz w:val="20"/>
                <w:szCs w:val="20"/>
              </w:rPr>
              <w:t>05:13</w:t>
            </w:r>
          </w:p>
        </w:tc>
        <w:tc>
          <w:tcPr>
            <w:tcW w:w="809" w:type="dxa"/>
            <w:tcBorders>
              <w:top w:val="nil"/>
              <w:left w:val="nil"/>
              <w:bottom w:val="nil"/>
              <w:right w:val="nil"/>
            </w:tcBorders>
            <w:shd w:val="clear" w:color="auto" w:fill="auto"/>
            <w:vAlign w:val="bottom"/>
            <w:hideMark/>
          </w:tcPr>
          <w:p w14:paraId="110B586D" w14:textId="77777777" w:rsidR="00A37681" w:rsidRDefault="00A37681">
            <w:pPr>
              <w:jc w:val="right"/>
              <w:rPr>
                <w:rFonts w:ascii="Arial" w:hAnsi="Arial" w:cs="Arial"/>
                <w:color w:val="000000"/>
                <w:sz w:val="20"/>
                <w:szCs w:val="20"/>
              </w:rPr>
            </w:pPr>
            <w:r>
              <w:rPr>
                <w:rFonts w:ascii="Arial" w:hAnsi="Arial" w:cs="Arial"/>
                <w:color w:val="000000"/>
                <w:sz w:val="20"/>
                <w:szCs w:val="20"/>
              </w:rPr>
              <w:t>14:39:54</w:t>
            </w:r>
          </w:p>
        </w:tc>
        <w:tc>
          <w:tcPr>
            <w:tcW w:w="1108" w:type="dxa"/>
            <w:tcBorders>
              <w:top w:val="nil"/>
              <w:left w:val="nil"/>
              <w:bottom w:val="nil"/>
              <w:right w:val="nil"/>
            </w:tcBorders>
            <w:shd w:val="clear" w:color="auto" w:fill="auto"/>
            <w:vAlign w:val="bottom"/>
            <w:hideMark/>
          </w:tcPr>
          <w:p w14:paraId="7B4C106E"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301F4D10" w14:textId="77777777" w:rsidR="00A37681" w:rsidRDefault="00A37681">
            <w:pPr>
              <w:jc w:val="right"/>
              <w:rPr>
                <w:rFonts w:ascii="Arial" w:hAnsi="Arial" w:cs="Arial"/>
                <w:color w:val="000000"/>
                <w:sz w:val="20"/>
                <w:szCs w:val="20"/>
              </w:rPr>
            </w:pPr>
            <w:r>
              <w:rPr>
                <w:rFonts w:ascii="Arial" w:hAnsi="Arial" w:cs="Arial"/>
                <w:color w:val="000000"/>
                <w:sz w:val="20"/>
                <w:szCs w:val="20"/>
              </w:rPr>
              <w:t>2,3</w:t>
            </w:r>
          </w:p>
        </w:tc>
        <w:tc>
          <w:tcPr>
            <w:tcW w:w="1486" w:type="dxa"/>
            <w:tcBorders>
              <w:top w:val="nil"/>
              <w:left w:val="nil"/>
              <w:bottom w:val="nil"/>
              <w:right w:val="single" w:sz="8" w:space="0" w:color="CCCCCC"/>
            </w:tcBorders>
            <w:shd w:val="clear" w:color="auto" w:fill="auto"/>
            <w:vAlign w:val="bottom"/>
            <w:hideMark/>
          </w:tcPr>
          <w:p w14:paraId="3BDC3774" w14:textId="77777777" w:rsidR="00A37681" w:rsidRDefault="00A37681">
            <w:pPr>
              <w:jc w:val="right"/>
              <w:rPr>
                <w:rFonts w:ascii="Arial" w:hAnsi="Arial" w:cs="Arial"/>
                <w:color w:val="000000"/>
                <w:sz w:val="20"/>
                <w:szCs w:val="20"/>
              </w:rPr>
            </w:pPr>
            <w:r>
              <w:rPr>
                <w:rFonts w:ascii="Arial" w:hAnsi="Arial" w:cs="Arial"/>
                <w:color w:val="000000"/>
                <w:sz w:val="20"/>
                <w:szCs w:val="20"/>
              </w:rPr>
              <w:t>1,863</w:t>
            </w:r>
          </w:p>
        </w:tc>
      </w:tr>
      <w:tr w:rsidR="00A37681" w14:paraId="1A018D57"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EC2B4BF" w14:textId="77777777" w:rsidR="00A37681" w:rsidRDefault="00A37681">
            <w:pPr>
              <w:jc w:val="right"/>
              <w:rPr>
                <w:rFonts w:ascii="Arial" w:hAnsi="Arial" w:cs="Arial"/>
                <w:color w:val="000000"/>
                <w:sz w:val="20"/>
                <w:szCs w:val="20"/>
              </w:rPr>
            </w:pPr>
            <w:r>
              <w:rPr>
                <w:rFonts w:ascii="Arial" w:hAnsi="Arial" w:cs="Arial"/>
                <w:color w:val="000000"/>
                <w:sz w:val="20"/>
                <w:szCs w:val="20"/>
              </w:rPr>
              <w:t>05:18</w:t>
            </w:r>
          </w:p>
        </w:tc>
        <w:tc>
          <w:tcPr>
            <w:tcW w:w="809" w:type="dxa"/>
            <w:tcBorders>
              <w:top w:val="nil"/>
              <w:left w:val="nil"/>
              <w:bottom w:val="nil"/>
              <w:right w:val="nil"/>
            </w:tcBorders>
            <w:shd w:val="clear" w:color="D9D9D9" w:fill="D9D9D9"/>
            <w:vAlign w:val="bottom"/>
            <w:hideMark/>
          </w:tcPr>
          <w:p w14:paraId="5E9CCB9E" w14:textId="77777777" w:rsidR="00A37681" w:rsidRDefault="00A37681">
            <w:pPr>
              <w:jc w:val="right"/>
              <w:rPr>
                <w:rFonts w:ascii="Arial" w:hAnsi="Arial" w:cs="Arial"/>
                <w:color w:val="000000"/>
                <w:sz w:val="20"/>
                <w:szCs w:val="20"/>
              </w:rPr>
            </w:pPr>
            <w:r>
              <w:rPr>
                <w:rFonts w:ascii="Arial" w:hAnsi="Arial" w:cs="Arial"/>
                <w:color w:val="000000"/>
                <w:sz w:val="20"/>
                <w:szCs w:val="20"/>
              </w:rPr>
              <w:t>14:39:59</w:t>
            </w:r>
          </w:p>
        </w:tc>
        <w:tc>
          <w:tcPr>
            <w:tcW w:w="1108" w:type="dxa"/>
            <w:tcBorders>
              <w:top w:val="nil"/>
              <w:left w:val="nil"/>
              <w:bottom w:val="nil"/>
              <w:right w:val="nil"/>
            </w:tcBorders>
            <w:shd w:val="clear" w:color="D9D9D9" w:fill="D9D9D9"/>
            <w:vAlign w:val="bottom"/>
            <w:hideMark/>
          </w:tcPr>
          <w:p w14:paraId="403C4A22"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63F4DD1B" w14:textId="77777777" w:rsidR="00A37681" w:rsidRDefault="00A37681">
            <w:pPr>
              <w:jc w:val="right"/>
              <w:rPr>
                <w:rFonts w:ascii="Arial" w:hAnsi="Arial" w:cs="Arial"/>
                <w:color w:val="000000"/>
                <w:sz w:val="20"/>
                <w:szCs w:val="20"/>
              </w:rPr>
            </w:pPr>
            <w:r>
              <w:rPr>
                <w:rFonts w:ascii="Arial" w:hAnsi="Arial" w:cs="Arial"/>
                <w:color w:val="000000"/>
                <w:sz w:val="20"/>
                <w:szCs w:val="20"/>
              </w:rPr>
              <w:t>2,2</w:t>
            </w:r>
          </w:p>
        </w:tc>
        <w:tc>
          <w:tcPr>
            <w:tcW w:w="1486" w:type="dxa"/>
            <w:tcBorders>
              <w:top w:val="nil"/>
              <w:left w:val="nil"/>
              <w:bottom w:val="nil"/>
              <w:right w:val="single" w:sz="8" w:space="0" w:color="CCCCCC"/>
            </w:tcBorders>
            <w:shd w:val="clear" w:color="D9D9D9" w:fill="D9D9D9"/>
            <w:vAlign w:val="bottom"/>
            <w:hideMark/>
          </w:tcPr>
          <w:p w14:paraId="43D33E15" w14:textId="77777777" w:rsidR="00A37681" w:rsidRDefault="00A37681">
            <w:pPr>
              <w:jc w:val="right"/>
              <w:rPr>
                <w:rFonts w:ascii="Arial" w:hAnsi="Arial" w:cs="Arial"/>
                <w:color w:val="000000"/>
                <w:sz w:val="20"/>
                <w:szCs w:val="20"/>
              </w:rPr>
            </w:pPr>
            <w:r>
              <w:rPr>
                <w:rFonts w:ascii="Arial" w:hAnsi="Arial" w:cs="Arial"/>
                <w:color w:val="000000"/>
                <w:sz w:val="20"/>
                <w:szCs w:val="20"/>
              </w:rPr>
              <w:t>1,804</w:t>
            </w:r>
          </w:p>
        </w:tc>
      </w:tr>
      <w:tr w:rsidR="00A37681" w14:paraId="6545612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897F0B0" w14:textId="77777777" w:rsidR="00A37681" w:rsidRDefault="00A37681">
            <w:pPr>
              <w:jc w:val="right"/>
              <w:rPr>
                <w:rFonts w:ascii="Arial" w:hAnsi="Arial" w:cs="Arial"/>
                <w:color w:val="000000"/>
                <w:sz w:val="20"/>
                <w:szCs w:val="20"/>
              </w:rPr>
            </w:pPr>
            <w:r>
              <w:rPr>
                <w:rFonts w:ascii="Arial" w:hAnsi="Arial" w:cs="Arial"/>
                <w:color w:val="000000"/>
                <w:sz w:val="20"/>
                <w:szCs w:val="20"/>
              </w:rPr>
              <w:t>05:22</w:t>
            </w:r>
          </w:p>
        </w:tc>
        <w:tc>
          <w:tcPr>
            <w:tcW w:w="809" w:type="dxa"/>
            <w:tcBorders>
              <w:top w:val="nil"/>
              <w:left w:val="nil"/>
              <w:bottom w:val="nil"/>
              <w:right w:val="nil"/>
            </w:tcBorders>
            <w:shd w:val="clear" w:color="auto" w:fill="auto"/>
            <w:vAlign w:val="bottom"/>
            <w:hideMark/>
          </w:tcPr>
          <w:p w14:paraId="07F95E9E" w14:textId="77777777" w:rsidR="00A37681" w:rsidRDefault="00A37681">
            <w:pPr>
              <w:jc w:val="right"/>
              <w:rPr>
                <w:rFonts w:ascii="Arial" w:hAnsi="Arial" w:cs="Arial"/>
                <w:color w:val="000000"/>
                <w:sz w:val="20"/>
                <w:szCs w:val="20"/>
              </w:rPr>
            </w:pPr>
            <w:r>
              <w:rPr>
                <w:rFonts w:ascii="Arial" w:hAnsi="Arial" w:cs="Arial"/>
                <w:color w:val="000000"/>
                <w:sz w:val="20"/>
                <w:szCs w:val="20"/>
              </w:rPr>
              <w:t>14:40:03</w:t>
            </w:r>
          </w:p>
        </w:tc>
        <w:tc>
          <w:tcPr>
            <w:tcW w:w="1108" w:type="dxa"/>
            <w:tcBorders>
              <w:top w:val="nil"/>
              <w:left w:val="nil"/>
              <w:bottom w:val="nil"/>
              <w:right w:val="nil"/>
            </w:tcBorders>
            <w:shd w:val="clear" w:color="auto" w:fill="auto"/>
            <w:vAlign w:val="bottom"/>
            <w:hideMark/>
          </w:tcPr>
          <w:p w14:paraId="04AF7C3D"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5B3DE369" w14:textId="77777777" w:rsidR="00A37681" w:rsidRDefault="00A37681">
            <w:pPr>
              <w:jc w:val="right"/>
              <w:rPr>
                <w:rFonts w:ascii="Arial" w:hAnsi="Arial" w:cs="Arial"/>
                <w:color w:val="000000"/>
                <w:sz w:val="20"/>
                <w:szCs w:val="20"/>
              </w:rPr>
            </w:pPr>
            <w:r>
              <w:rPr>
                <w:rFonts w:ascii="Arial" w:hAnsi="Arial" w:cs="Arial"/>
                <w:color w:val="000000"/>
                <w:sz w:val="20"/>
                <w:szCs w:val="20"/>
              </w:rPr>
              <w:t>1,9</w:t>
            </w:r>
          </w:p>
        </w:tc>
        <w:tc>
          <w:tcPr>
            <w:tcW w:w="1486" w:type="dxa"/>
            <w:tcBorders>
              <w:top w:val="nil"/>
              <w:left w:val="nil"/>
              <w:bottom w:val="nil"/>
              <w:right w:val="single" w:sz="8" w:space="0" w:color="CCCCCC"/>
            </w:tcBorders>
            <w:shd w:val="clear" w:color="auto" w:fill="auto"/>
            <w:vAlign w:val="bottom"/>
            <w:hideMark/>
          </w:tcPr>
          <w:p w14:paraId="704A1646" w14:textId="77777777" w:rsidR="00A37681" w:rsidRDefault="00A37681">
            <w:pPr>
              <w:jc w:val="right"/>
              <w:rPr>
                <w:rFonts w:ascii="Arial" w:hAnsi="Arial" w:cs="Arial"/>
                <w:color w:val="000000"/>
                <w:sz w:val="20"/>
                <w:szCs w:val="20"/>
              </w:rPr>
            </w:pPr>
            <w:r>
              <w:rPr>
                <w:rFonts w:ascii="Arial" w:hAnsi="Arial" w:cs="Arial"/>
                <w:color w:val="000000"/>
                <w:sz w:val="20"/>
                <w:szCs w:val="20"/>
              </w:rPr>
              <w:t>1,539</w:t>
            </w:r>
          </w:p>
        </w:tc>
      </w:tr>
      <w:tr w:rsidR="00A37681" w14:paraId="1EAFB440"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1AE1554" w14:textId="77777777" w:rsidR="00A37681" w:rsidRDefault="00A37681">
            <w:pPr>
              <w:jc w:val="right"/>
              <w:rPr>
                <w:rFonts w:ascii="Arial" w:hAnsi="Arial" w:cs="Arial"/>
                <w:color w:val="000000"/>
                <w:sz w:val="20"/>
                <w:szCs w:val="20"/>
              </w:rPr>
            </w:pPr>
            <w:r>
              <w:rPr>
                <w:rFonts w:ascii="Arial" w:hAnsi="Arial" w:cs="Arial"/>
                <w:color w:val="000000"/>
                <w:sz w:val="20"/>
                <w:szCs w:val="20"/>
              </w:rPr>
              <w:t>05:27</w:t>
            </w:r>
          </w:p>
        </w:tc>
        <w:tc>
          <w:tcPr>
            <w:tcW w:w="809" w:type="dxa"/>
            <w:tcBorders>
              <w:top w:val="nil"/>
              <w:left w:val="nil"/>
              <w:bottom w:val="nil"/>
              <w:right w:val="nil"/>
            </w:tcBorders>
            <w:shd w:val="clear" w:color="D9D9D9" w:fill="D9D9D9"/>
            <w:vAlign w:val="bottom"/>
            <w:hideMark/>
          </w:tcPr>
          <w:p w14:paraId="7E74F567" w14:textId="77777777" w:rsidR="00A37681" w:rsidRDefault="00A37681">
            <w:pPr>
              <w:jc w:val="right"/>
              <w:rPr>
                <w:rFonts w:ascii="Arial" w:hAnsi="Arial" w:cs="Arial"/>
                <w:color w:val="000000"/>
                <w:sz w:val="20"/>
                <w:szCs w:val="20"/>
              </w:rPr>
            </w:pPr>
            <w:r>
              <w:rPr>
                <w:rFonts w:ascii="Arial" w:hAnsi="Arial" w:cs="Arial"/>
                <w:color w:val="000000"/>
                <w:sz w:val="20"/>
                <w:szCs w:val="20"/>
              </w:rPr>
              <w:t>14:40:08</w:t>
            </w:r>
          </w:p>
        </w:tc>
        <w:tc>
          <w:tcPr>
            <w:tcW w:w="1108" w:type="dxa"/>
            <w:tcBorders>
              <w:top w:val="nil"/>
              <w:left w:val="nil"/>
              <w:bottom w:val="nil"/>
              <w:right w:val="nil"/>
            </w:tcBorders>
            <w:shd w:val="clear" w:color="D9D9D9" w:fill="D9D9D9"/>
            <w:vAlign w:val="bottom"/>
            <w:hideMark/>
          </w:tcPr>
          <w:p w14:paraId="67F771F8"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1ADC132F" w14:textId="77777777" w:rsidR="00A37681" w:rsidRDefault="00A37681">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D9D9D9" w:fill="D9D9D9"/>
            <w:vAlign w:val="bottom"/>
            <w:hideMark/>
          </w:tcPr>
          <w:p w14:paraId="07D8AE9F" w14:textId="77777777" w:rsidR="00A37681" w:rsidRDefault="00A37681">
            <w:pPr>
              <w:jc w:val="right"/>
              <w:rPr>
                <w:rFonts w:ascii="Arial" w:hAnsi="Arial" w:cs="Arial"/>
                <w:color w:val="000000"/>
                <w:sz w:val="20"/>
                <w:szCs w:val="20"/>
              </w:rPr>
            </w:pPr>
            <w:r>
              <w:rPr>
                <w:rFonts w:ascii="Arial" w:hAnsi="Arial" w:cs="Arial"/>
                <w:color w:val="000000"/>
                <w:sz w:val="20"/>
                <w:szCs w:val="20"/>
              </w:rPr>
              <w:t>1,476</w:t>
            </w:r>
          </w:p>
        </w:tc>
      </w:tr>
      <w:tr w:rsidR="00A37681" w14:paraId="2FB500AB"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5A2AE5A" w14:textId="77777777" w:rsidR="00A37681" w:rsidRDefault="00A37681">
            <w:pPr>
              <w:jc w:val="right"/>
              <w:rPr>
                <w:rFonts w:ascii="Arial" w:hAnsi="Arial" w:cs="Arial"/>
                <w:color w:val="000000"/>
                <w:sz w:val="20"/>
                <w:szCs w:val="20"/>
              </w:rPr>
            </w:pPr>
            <w:r>
              <w:rPr>
                <w:rFonts w:ascii="Arial" w:hAnsi="Arial" w:cs="Arial"/>
                <w:color w:val="000000"/>
                <w:sz w:val="20"/>
                <w:szCs w:val="20"/>
              </w:rPr>
              <w:t>05:32</w:t>
            </w:r>
          </w:p>
        </w:tc>
        <w:tc>
          <w:tcPr>
            <w:tcW w:w="809" w:type="dxa"/>
            <w:tcBorders>
              <w:top w:val="nil"/>
              <w:left w:val="nil"/>
              <w:bottom w:val="nil"/>
              <w:right w:val="nil"/>
            </w:tcBorders>
            <w:shd w:val="clear" w:color="auto" w:fill="auto"/>
            <w:vAlign w:val="bottom"/>
            <w:hideMark/>
          </w:tcPr>
          <w:p w14:paraId="5D0787E3" w14:textId="77777777" w:rsidR="00A37681" w:rsidRDefault="00A37681">
            <w:pPr>
              <w:jc w:val="right"/>
              <w:rPr>
                <w:rFonts w:ascii="Arial" w:hAnsi="Arial" w:cs="Arial"/>
                <w:color w:val="000000"/>
                <w:sz w:val="20"/>
                <w:szCs w:val="20"/>
              </w:rPr>
            </w:pPr>
            <w:r>
              <w:rPr>
                <w:rFonts w:ascii="Arial" w:hAnsi="Arial" w:cs="Arial"/>
                <w:color w:val="000000"/>
                <w:sz w:val="20"/>
                <w:szCs w:val="20"/>
              </w:rPr>
              <w:t>14:40:13</w:t>
            </w:r>
          </w:p>
        </w:tc>
        <w:tc>
          <w:tcPr>
            <w:tcW w:w="1108" w:type="dxa"/>
            <w:tcBorders>
              <w:top w:val="nil"/>
              <w:left w:val="nil"/>
              <w:bottom w:val="nil"/>
              <w:right w:val="nil"/>
            </w:tcBorders>
            <w:shd w:val="clear" w:color="auto" w:fill="auto"/>
            <w:vAlign w:val="bottom"/>
            <w:hideMark/>
          </w:tcPr>
          <w:p w14:paraId="04F4FD77"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45AC6438" w14:textId="77777777" w:rsidR="00A37681" w:rsidRDefault="00A37681">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auto" w:fill="auto"/>
            <w:vAlign w:val="bottom"/>
            <w:hideMark/>
          </w:tcPr>
          <w:p w14:paraId="018D95B5" w14:textId="77777777" w:rsidR="00A37681" w:rsidRDefault="00A37681">
            <w:pPr>
              <w:jc w:val="right"/>
              <w:rPr>
                <w:rFonts w:ascii="Arial" w:hAnsi="Arial" w:cs="Arial"/>
                <w:color w:val="000000"/>
                <w:sz w:val="20"/>
                <w:szCs w:val="20"/>
              </w:rPr>
            </w:pPr>
            <w:r>
              <w:rPr>
                <w:rFonts w:ascii="Arial" w:hAnsi="Arial" w:cs="Arial"/>
                <w:color w:val="000000"/>
                <w:sz w:val="20"/>
                <w:szCs w:val="20"/>
              </w:rPr>
              <w:t>1,458</w:t>
            </w:r>
          </w:p>
        </w:tc>
      </w:tr>
      <w:tr w:rsidR="00A37681" w14:paraId="4C21B6E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DE777A3" w14:textId="77777777" w:rsidR="00A37681" w:rsidRDefault="00A37681">
            <w:pPr>
              <w:jc w:val="right"/>
              <w:rPr>
                <w:rFonts w:ascii="Arial" w:hAnsi="Arial" w:cs="Arial"/>
                <w:color w:val="000000"/>
                <w:sz w:val="20"/>
                <w:szCs w:val="20"/>
              </w:rPr>
            </w:pPr>
            <w:r>
              <w:rPr>
                <w:rFonts w:ascii="Arial" w:hAnsi="Arial" w:cs="Arial"/>
                <w:color w:val="000000"/>
                <w:sz w:val="20"/>
                <w:szCs w:val="20"/>
              </w:rPr>
              <w:t>05:37</w:t>
            </w:r>
          </w:p>
        </w:tc>
        <w:tc>
          <w:tcPr>
            <w:tcW w:w="809" w:type="dxa"/>
            <w:tcBorders>
              <w:top w:val="nil"/>
              <w:left w:val="nil"/>
              <w:bottom w:val="nil"/>
              <w:right w:val="nil"/>
            </w:tcBorders>
            <w:shd w:val="clear" w:color="D9D9D9" w:fill="D9D9D9"/>
            <w:vAlign w:val="bottom"/>
            <w:hideMark/>
          </w:tcPr>
          <w:p w14:paraId="43E5938D" w14:textId="77777777" w:rsidR="00A37681" w:rsidRDefault="00A37681">
            <w:pPr>
              <w:jc w:val="right"/>
              <w:rPr>
                <w:rFonts w:ascii="Arial" w:hAnsi="Arial" w:cs="Arial"/>
                <w:color w:val="000000"/>
                <w:sz w:val="20"/>
                <w:szCs w:val="20"/>
              </w:rPr>
            </w:pPr>
            <w:r>
              <w:rPr>
                <w:rFonts w:ascii="Arial" w:hAnsi="Arial" w:cs="Arial"/>
                <w:color w:val="000000"/>
                <w:sz w:val="20"/>
                <w:szCs w:val="20"/>
              </w:rPr>
              <w:t>14:40:18</w:t>
            </w:r>
          </w:p>
        </w:tc>
        <w:tc>
          <w:tcPr>
            <w:tcW w:w="1108" w:type="dxa"/>
            <w:tcBorders>
              <w:top w:val="nil"/>
              <w:left w:val="nil"/>
              <w:bottom w:val="nil"/>
              <w:right w:val="nil"/>
            </w:tcBorders>
            <w:shd w:val="clear" w:color="D9D9D9" w:fill="D9D9D9"/>
            <w:vAlign w:val="bottom"/>
            <w:hideMark/>
          </w:tcPr>
          <w:p w14:paraId="595A5699"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79B90545" w14:textId="77777777" w:rsidR="00A37681" w:rsidRDefault="00A37681">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D9D9D9" w:fill="D9D9D9"/>
            <w:vAlign w:val="bottom"/>
            <w:hideMark/>
          </w:tcPr>
          <w:p w14:paraId="4A0C122A" w14:textId="77777777" w:rsidR="00A37681" w:rsidRDefault="00A37681">
            <w:pPr>
              <w:jc w:val="right"/>
              <w:rPr>
                <w:rFonts w:ascii="Arial" w:hAnsi="Arial" w:cs="Arial"/>
                <w:color w:val="000000"/>
                <w:sz w:val="20"/>
                <w:szCs w:val="20"/>
              </w:rPr>
            </w:pPr>
            <w:r>
              <w:rPr>
                <w:rFonts w:ascii="Arial" w:hAnsi="Arial" w:cs="Arial"/>
                <w:color w:val="000000"/>
                <w:sz w:val="20"/>
                <w:szCs w:val="20"/>
              </w:rPr>
              <w:t>1,458</w:t>
            </w:r>
          </w:p>
        </w:tc>
      </w:tr>
      <w:tr w:rsidR="00A37681" w14:paraId="5DCF619F"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472164E" w14:textId="77777777" w:rsidR="00A37681" w:rsidRDefault="00A37681">
            <w:pPr>
              <w:jc w:val="right"/>
              <w:rPr>
                <w:rFonts w:ascii="Arial" w:hAnsi="Arial" w:cs="Arial"/>
                <w:color w:val="000000"/>
                <w:sz w:val="20"/>
                <w:szCs w:val="20"/>
              </w:rPr>
            </w:pPr>
            <w:r>
              <w:rPr>
                <w:rFonts w:ascii="Arial" w:hAnsi="Arial" w:cs="Arial"/>
                <w:color w:val="000000"/>
                <w:sz w:val="20"/>
                <w:szCs w:val="20"/>
              </w:rPr>
              <w:t>05:43</w:t>
            </w:r>
          </w:p>
        </w:tc>
        <w:tc>
          <w:tcPr>
            <w:tcW w:w="809" w:type="dxa"/>
            <w:tcBorders>
              <w:top w:val="nil"/>
              <w:left w:val="nil"/>
              <w:bottom w:val="nil"/>
              <w:right w:val="nil"/>
            </w:tcBorders>
            <w:shd w:val="clear" w:color="auto" w:fill="auto"/>
            <w:vAlign w:val="bottom"/>
            <w:hideMark/>
          </w:tcPr>
          <w:p w14:paraId="67CE8121" w14:textId="77777777" w:rsidR="00A37681" w:rsidRDefault="00A37681">
            <w:pPr>
              <w:jc w:val="right"/>
              <w:rPr>
                <w:rFonts w:ascii="Arial" w:hAnsi="Arial" w:cs="Arial"/>
                <w:color w:val="000000"/>
                <w:sz w:val="20"/>
                <w:szCs w:val="20"/>
              </w:rPr>
            </w:pPr>
            <w:r>
              <w:rPr>
                <w:rFonts w:ascii="Arial" w:hAnsi="Arial" w:cs="Arial"/>
                <w:color w:val="000000"/>
                <w:sz w:val="20"/>
                <w:szCs w:val="20"/>
              </w:rPr>
              <w:t>14:40:24</w:t>
            </w:r>
          </w:p>
        </w:tc>
        <w:tc>
          <w:tcPr>
            <w:tcW w:w="1108" w:type="dxa"/>
            <w:tcBorders>
              <w:top w:val="nil"/>
              <w:left w:val="nil"/>
              <w:bottom w:val="nil"/>
              <w:right w:val="nil"/>
            </w:tcBorders>
            <w:shd w:val="clear" w:color="auto" w:fill="auto"/>
            <w:vAlign w:val="bottom"/>
            <w:hideMark/>
          </w:tcPr>
          <w:p w14:paraId="783CC42C"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4E3ECF7C" w14:textId="77777777" w:rsidR="00A37681" w:rsidRDefault="00A37681">
            <w:pPr>
              <w:jc w:val="right"/>
              <w:rPr>
                <w:rFonts w:ascii="Arial" w:hAnsi="Arial" w:cs="Arial"/>
                <w:color w:val="000000"/>
                <w:sz w:val="20"/>
                <w:szCs w:val="20"/>
              </w:rPr>
            </w:pPr>
            <w:r>
              <w:rPr>
                <w:rFonts w:ascii="Arial" w:hAnsi="Arial" w:cs="Arial"/>
                <w:color w:val="000000"/>
                <w:sz w:val="20"/>
                <w:szCs w:val="20"/>
              </w:rPr>
              <w:t>2,2</w:t>
            </w:r>
          </w:p>
        </w:tc>
        <w:tc>
          <w:tcPr>
            <w:tcW w:w="1486" w:type="dxa"/>
            <w:tcBorders>
              <w:top w:val="nil"/>
              <w:left w:val="nil"/>
              <w:bottom w:val="nil"/>
              <w:right w:val="single" w:sz="8" w:space="0" w:color="CCCCCC"/>
            </w:tcBorders>
            <w:shd w:val="clear" w:color="auto" w:fill="auto"/>
            <w:vAlign w:val="bottom"/>
            <w:hideMark/>
          </w:tcPr>
          <w:p w14:paraId="5AAA997E" w14:textId="77777777" w:rsidR="00A37681" w:rsidRDefault="00A37681">
            <w:pPr>
              <w:jc w:val="right"/>
              <w:rPr>
                <w:rFonts w:ascii="Arial" w:hAnsi="Arial" w:cs="Arial"/>
                <w:color w:val="000000"/>
                <w:sz w:val="20"/>
                <w:szCs w:val="20"/>
              </w:rPr>
            </w:pPr>
            <w:r>
              <w:rPr>
                <w:rFonts w:ascii="Arial" w:hAnsi="Arial" w:cs="Arial"/>
                <w:color w:val="000000"/>
                <w:sz w:val="20"/>
                <w:szCs w:val="20"/>
              </w:rPr>
              <w:t>1,782</w:t>
            </w:r>
          </w:p>
        </w:tc>
      </w:tr>
      <w:tr w:rsidR="00A37681" w14:paraId="6788DAA3"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7E0EB59" w14:textId="77777777" w:rsidR="00A37681" w:rsidRDefault="00A37681">
            <w:pPr>
              <w:jc w:val="right"/>
              <w:rPr>
                <w:rFonts w:ascii="Arial" w:hAnsi="Arial" w:cs="Arial"/>
                <w:color w:val="000000"/>
                <w:sz w:val="20"/>
                <w:szCs w:val="20"/>
              </w:rPr>
            </w:pPr>
            <w:r>
              <w:rPr>
                <w:rFonts w:ascii="Arial" w:hAnsi="Arial" w:cs="Arial"/>
                <w:color w:val="000000"/>
                <w:sz w:val="20"/>
                <w:szCs w:val="20"/>
              </w:rPr>
              <w:t>05:47</w:t>
            </w:r>
          </w:p>
        </w:tc>
        <w:tc>
          <w:tcPr>
            <w:tcW w:w="809" w:type="dxa"/>
            <w:tcBorders>
              <w:top w:val="nil"/>
              <w:left w:val="nil"/>
              <w:bottom w:val="nil"/>
              <w:right w:val="nil"/>
            </w:tcBorders>
            <w:shd w:val="clear" w:color="D9D9D9" w:fill="D9D9D9"/>
            <w:vAlign w:val="bottom"/>
            <w:hideMark/>
          </w:tcPr>
          <w:p w14:paraId="0AB1A654" w14:textId="77777777" w:rsidR="00A37681" w:rsidRDefault="00A37681">
            <w:pPr>
              <w:jc w:val="right"/>
              <w:rPr>
                <w:rFonts w:ascii="Arial" w:hAnsi="Arial" w:cs="Arial"/>
                <w:color w:val="000000"/>
                <w:sz w:val="20"/>
                <w:szCs w:val="20"/>
              </w:rPr>
            </w:pPr>
            <w:r>
              <w:rPr>
                <w:rFonts w:ascii="Arial" w:hAnsi="Arial" w:cs="Arial"/>
                <w:color w:val="000000"/>
                <w:sz w:val="20"/>
                <w:szCs w:val="20"/>
              </w:rPr>
              <w:t>14:40:28</w:t>
            </w:r>
          </w:p>
        </w:tc>
        <w:tc>
          <w:tcPr>
            <w:tcW w:w="1108" w:type="dxa"/>
            <w:tcBorders>
              <w:top w:val="nil"/>
              <w:left w:val="nil"/>
              <w:bottom w:val="nil"/>
              <w:right w:val="nil"/>
            </w:tcBorders>
            <w:shd w:val="clear" w:color="D9D9D9" w:fill="D9D9D9"/>
            <w:vAlign w:val="bottom"/>
            <w:hideMark/>
          </w:tcPr>
          <w:p w14:paraId="5C4694B1"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1AC342A3" w14:textId="77777777" w:rsidR="00A37681" w:rsidRDefault="00A37681">
            <w:pPr>
              <w:jc w:val="right"/>
              <w:rPr>
                <w:rFonts w:ascii="Arial" w:hAnsi="Arial" w:cs="Arial"/>
                <w:color w:val="000000"/>
                <w:sz w:val="20"/>
                <w:szCs w:val="20"/>
              </w:rPr>
            </w:pPr>
            <w:r>
              <w:rPr>
                <w:rFonts w:ascii="Arial" w:hAnsi="Arial" w:cs="Arial"/>
                <w:color w:val="000000"/>
                <w:sz w:val="20"/>
                <w:szCs w:val="20"/>
              </w:rPr>
              <w:t>2,3</w:t>
            </w:r>
          </w:p>
        </w:tc>
        <w:tc>
          <w:tcPr>
            <w:tcW w:w="1486" w:type="dxa"/>
            <w:tcBorders>
              <w:top w:val="nil"/>
              <w:left w:val="nil"/>
              <w:bottom w:val="nil"/>
              <w:right w:val="single" w:sz="8" w:space="0" w:color="CCCCCC"/>
            </w:tcBorders>
            <w:shd w:val="clear" w:color="D9D9D9" w:fill="D9D9D9"/>
            <w:vAlign w:val="bottom"/>
            <w:hideMark/>
          </w:tcPr>
          <w:p w14:paraId="4FE0361D" w14:textId="77777777" w:rsidR="00A37681" w:rsidRDefault="00A37681">
            <w:pPr>
              <w:jc w:val="right"/>
              <w:rPr>
                <w:rFonts w:ascii="Arial" w:hAnsi="Arial" w:cs="Arial"/>
                <w:color w:val="000000"/>
                <w:sz w:val="20"/>
                <w:szCs w:val="20"/>
              </w:rPr>
            </w:pPr>
            <w:r>
              <w:rPr>
                <w:rFonts w:ascii="Arial" w:hAnsi="Arial" w:cs="Arial"/>
                <w:color w:val="000000"/>
                <w:sz w:val="20"/>
                <w:szCs w:val="20"/>
              </w:rPr>
              <w:t>1,863</w:t>
            </w:r>
          </w:p>
        </w:tc>
      </w:tr>
      <w:tr w:rsidR="00A37681" w14:paraId="7FBEA0AB"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83892D5" w14:textId="77777777" w:rsidR="00A37681" w:rsidRDefault="00A37681">
            <w:pPr>
              <w:jc w:val="right"/>
              <w:rPr>
                <w:rFonts w:ascii="Arial" w:hAnsi="Arial" w:cs="Arial"/>
                <w:color w:val="000000"/>
                <w:sz w:val="20"/>
                <w:szCs w:val="20"/>
              </w:rPr>
            </w:pPr>
            <w:r>
              <w:rPr>
                <w:rFonts w:ascii="Arial" w:hAnsi="Arial" w:cs="Arial"/>
                <w:color w:val="000000"/>
                <w:sz w:val="20"/>
                <w:szCs w:val="20"/>
              </w:rPr>
              <w:t>05:52</w:t>
            </w:r>
          </w:p>
        </w:tc>
        <w:tc>
          <w:tcPr>
            <w:tcW w:w="809" w:type="dxa"/>
            <w:tcBorders>
              <w:top w:val="nil"/>
              <w:left w:val="nil"/>
              <w:bottom w:val="nil"/>
              <w:right w:val="nil"/>
            </w:tcBorders>
            <w:shd w:val="clear" w:color="auto" w:fill="auto"/>
            <w:vAlign w:val="bottom"/>
            <w:hideMark/>
          </w:tcPr>
          <w:p w14:paraId="7D65B344" w14:textId="77777777" w:rsidR="00A37681" w:rsidRDefault="00A37681">
            <w:pPr>
              <w:jc w:val="right"/>
              <w:rPr>
                <w:rFonts w:ascii="Arial" w:hAnsi="Arial" w:cs="Arial"/>
                <w:color w:val="000000"/>
                <w:sz w:val="20"/>
                <w:szCs w:val="20"/>
              </w:rPr>
            </w:pPr>
            <w:r>
              <w:rPr>
                <w:rFonts w:ascii="Arial" w:hAnsi="Arial" w:cs="Arial"/>
                <w:color w:val="000000"/>
                <w:sz w:val="20"/>
                <w:szCs w:val="20"/>
              </w:rPr>
              <w:t>14:40:33</w:t>
            </w:r>
          </w:p>
        </w:tc>
        <w:tc>
          <w:tcPr>
            <w:tcW w:w="1108" w:type="dxa"/>
            <w:tcBorders>
              <w:top w:val="nil"/>
              <w:left w:val="nil"/>
              <w:bottom w:val="nil"/>
              <w:right w:val="nil"/>
            </w:tcBorders>
            <w:shd w:val="clear" w:color="auto" w:fill="auto"/>
            <w:vAlign w:val="bottom"/>
            <w:hideMark/>
          </w:tcPr>
          <w:p w14:paraId="419B3941"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7AF04EB2" w14:textId="77777777" w:rsidR="00A37681" w:rsidRDefault="00A37681">
            <w:pPr>
              <w:jc w:val="right"/>
              <w:rPr>
                <w:rFonts w:ascii="Arial" w:hAnsi="Arial" w:cs="Arial"/>
                <w:color w:val="000000"/>
                <w:sz w:val="20"/>
                <w:szCs w:val="20"/>
              </w:rPr>
            </w:pPr>
            <w:r>
              <w:rPr>
                <w:rFonts w:ascii="Arial" w:hAnsi="Arial" w:cs="Arial"/>
                <w:color w:val="000000"/>
                <w:sz w:val="20"/>
                <w:szCs w:val="20"/>
              </w:rPr>
              <w:t>2,2</w:t>
            </w:r>
          </w:p>
        </w:tc>
        <w:tc>
          <w:tcPr>
            <w:tcW w:w="1486" w:type="dxa"/>
            <w:tcBorders>
              <w:top w:val="nil"/>
              <w:left w:val="nil"/>
              <w:bottom w:val="nil"/>
              <w:right w:val="single" w:sz="8" w:space="0" w:color="CCCCCC"/>
            </w:tcBorders>
            <w:shd w:val="clear" w:color="auto" w:fill="auto"/>
            <w:vAlign w:val="bottom"/>
            <w:hideMark/>
          </w:tcPr>
          <w:p w14:paraId="70080BEE" w14:textId="77777777" w:rsidR="00A37681" w:rsidRDefault="00A37681">
            <w:pPr>
              <w:jc w:val="right"/>
              <w:rPr>
                <w:rFonts w:ascii="Arial" w:hAnsi="Arial" w:cs="Arial"/>
                <w:color w:val="000000"/>
                <w:sz w:val="20"/>
                <w:szCs w:val="20"/>
              </w:rPr>
            </w:pPr>
            <w:r>
              <w:rPr>
                <w:rFonts w:ascii="Arial" w:hAnsi="Arial" w:cs="Arial"/>
                <w:color w:val="000000"/>
                <w:sz w:val="20"/>
                <w:szCs w:val="20"/>
              </w:rPr>
              <w:t>1,782</w:t>
            </w:r>
          </w:p>
        </w:tc>
      </w:tr>
      <w:tr w:rsidR="00A37681" w14:paraId="49EDA188"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F26C006" w14:textId="77777777" w:rsidR="00A37681" w:rsidRDefault="00A37681">
            <w:pPr>
              <w:jc w:val="right"/>
              <w:rPr>
                <w:rFonts w:ascii="Arial" w:hAnsi="Arial" w:cs="Arial"/>
                <w:color w:val="000000"/>
                <w:sz w:val="20"/>
                <w:szCs w:val="20"/>
              </w:rPr>
            </w:pPr>
            <w:r>
              <w:rPr>
                <w:rFonts w:ascii="Arial" w:hAnsi="Arial" w:cs="Arial"/>
                <w:color w:val="000000"/>
                <w:sz w:val="20"/>
                <w:szCs w:val="20"/>
              </w:rPr>
              <w:t>05:57</w:t>
            </w:r>
          </w:p>
        </w:tc>
        <w:tc>
          <w:tcPr>
            <w:tcW w:w="809" w:type="dxa"/>
            <w:tcBorders>
              <w:top w:val="nil"/>
              <w:left w:val="nil"/>
              <w:bottom w:val="nil"/>
              <w:right w:val="nil"/>
            </w:tcBorders>
            <w:shd w:val="clear" w:color="D9D9D9" w:fill="D9D9D9"/>
            <w:vAlign w:val="bottom"/>
            <w:hideMark/>
          </w:tcPr>
          <w:p w14:paraId="1CA1826B" w14:textId="77777777" w:rsidR="00A37681" w:rsidRDefault="00A37681">
            <w:pPr>
              <w:jc w:val="right"/>
              <w:rPr>
                <w:rFonts w:ascii="Arial" w:hAnsi="Arial" w:cs="Arial"/>
                <w:color w:val="000000"/>
                <w:sz w:val="20"/>
                <w:szCs w:val="20"/>
              </w:rPr>
            </w:pPr>
            <w:r>
              <w:rPr>
                <w:rFonts w:ascii="Arial" w:hAnsi="Arial" w:cs="Arial"/>
                <w:color w:val="000000"/>
                <w:sz w:val="20"/>
                <w:szCs w:val="20"/>
              </w:rPr>
              <w:t>14:40:38</w:t>
            </w:r>
          </w:p>
        </w:tc>
        <w:tc>
          <w:tcPr>
            <w:tcW w:w="1108" w:type="dxa"/>
            <w:tcBorders>
              <w:top w:val="nil"/>
              <w:left w:val="nil"/>
              <w:bottom w:val="nil"/>
              <w:right w:val="nil"/>
            </w:tcBorders>
            <w:shd w:val="clear" w:color="D9D9D9" w:fill="D9D9D9"/>
            <w:vAlign w:val="bottom"/>
            <w:hideMark/>
          </w:tcPr>
          <w:p w14:paraId="7B150D59"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71ADFE4C" w14:textId="77777777" w:rsidR="00A37681" w:rsidRDefault="00A37681">
            <w:pPr>
              <w:jc w:val="right"/>
              <w:rPr>
                <w:rFonts w:ascii="Arial" w:hAnsi="Arial" w:cs="Arial"/>
                <w:color w:val="000000"/>
                <w:sz w:val="20"/>
                <w:szCs w:val="20"/>
              </w:rPr>
            </w:pPr>
            <w:r>
              <w:rPr>
                <w:rFonts w:ascii="Arial" w:hAnsi="Arial" w:cs="Arial"/>
                <w:color w:val="000000"/>
                <w:sz w:val="20"/>
                <w:szCs w:val="20"/>
              </w:rPr>
              <w:t>2,4</w:t>
            </w:r>
          </w:p>
        </w:tc>
        <w:tc>
          <w:tcPr>
            <w:tcW w:w="1486" w:type="dxa"/>
            <w:tcBorders>
              <w:top w:val="nil"/>
              <w:left w:val="nil"/>
              <w:bottom w:val="nil"/>
              <w:right w:val="single" w:sz="8" w:space="0" w:color="CCCCCC"/>
            </w:tcBorders>
            <w:shd w:val="clear" w:color="D9D9D9" w:fill="D9D9D9"/>
            <w:vAlign w:val="bottom"/>
            <w:hideMark/>
          </w:tcPr>
          <w:p w14:paraId="3B01AA43" w14:textId="77777777" w:rsidR="00A37681" w:rsidRDefault="00A37681">
            <w:pPr>
              <w:jc w:val="right"/>
              <w:rPr>
                <w:rFonts w:ascii="Arial" w:hAnsi="Arial" w:cs="Arial"/>
                <w:color w:val="000000"/>
                <w:sz w:val="20"/>
                <w:szCs w:val="20"/>
              </w:rPr>
            </w:pPr>
            <w:r>
              <w:rPr>
                <w:rFonts w:ascii="Arial" w:hAnsi="Arial" w:cs="Arial"/>
                <w:color w:val="000000"/>
                <w:sz w:val="20"/>
                <w:szCs w:val="20"/>
              </w:rPr>
              <w:t>1,944</w:t>
            </w:r>
          </w:p>
        </w:tc>
      </w:tr>
      <w:tr w:rsidR="00A37681" w14:paraId="2D5F917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C5ACC67" w14:textId="77777777" w:rsidR="00A37681" w:rsidRDefault="00A37681">
            <w:pPr>
              <w:jc w:val="right"/>
              <w:rPr>
                <w:rFonts w:ascii="Arial" w:hAnsi="Arial" w:cs="Arial"/>
                <w:color w:val="000000"/>
                <w:sz w:val="20"/>
                <w:szCs w:val="20"/>
              </w:rPr>
            </w:pPr>
            <w:r>
              <w:rPr>
                <w:rFonts w:ascii="Arial" w:hAnsi="Arial" w:cs="Arial"/>
                <w:color w:val="000000"/>
                <w:sz w:val="20"/>
                <w:szCs w:val="20"/>
              </w:rPr>
              <w:t>06:01</w:t>
            </w:r>
          </w:p>
        </w:tc>
        <w:tc>
          <w:tcPr>
            <w:tcW w:w="809" w:type="dxa"/>
            <w:tcBorders>
              <w:top w:val="nil"/>
              <w:left w:val="nil"/>
              <w:bottom w:val="nil"/>
              <w:right w:val="nil"/>
            </w:tcBorders>
            <w:shd w:val="clear" w:color="auto" w:fill="auto"/>
            <w:vAlign w:val="bottom"/>
            <w:hideMark/>
          </w:tcPr>
          <w:p w14:paraId="026057C6" w14:textId="77777777" w:rsidR="00A37681" w:rsidRDefault="00A37681">
            <w:pPr>
              <w:jc w:val="right"/>
              <w:rPr>
                <w:rFonts w:ascii="Arial" w:hAnsi="Arial" w:cs="Arial"/>
                <w:color w:val="000000"/>
                <w:sz w:val="20"/>
                <w:szCs w:val="20"/>
              </w:rPr>
            </w:pPr>
            <w:r>
              <w:rPr>
                <w:rFonts w:ascii="Arial" w:hAnsi="Arial" w:cs="Arial"/>
                <w:color w:val="000000"/>
                <w:sz w:val="20"/>
                <w:szCs w:val="20"/>
              </w:rPr>
              <w:t>14:40:42</w:t>
            </w:r>
          </w:p>
        </w:tc>
        <w:tc>
          <w:tcPr>
            <w:tcW w:w="1108" w:type="dxa"/>
            <w:tcBorders>
              <w:top w:val="nil"/>
              <w:left w:val="nil"/>
              <w:bottom w:val="nil"/>
              <w:right w:val="nil"/>
            </w:tcBorders>
            <w:shd w:val="clear" w:color="auto" w:fill="auto"/>
            <w:vAlign w:val="bottom"/>
            <w:hideMark/>
          </w:tcPr>
          <w:p w14:paraId="4513FDED"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2B015361" w14:textId="77777777" w:rsidR="00A37681" w:rsidRDefault="00A37681">
            <w:pPr>
              <w:jc w:val="right"/>
              <w:rPr>
                <w:rFonts w:ascii="Arial" w:hAnsi="Arial" w:cs="Arial"/>
                <w:color w:val="000000"/>
                <w:sz w:val="20"/>
                <w:szCs w:val="20"/>
              </w:rPr>
            </w:pPr>
            <w:r>
              <w:rPr>
                <w:rFonts w:ascii="Arial" w:hAnsi="Arial" w:cs="Arial"/>
                <w:color w:val="000000"/>
                <w:sz w:val="20"/>
                <w:szCs w:val="20"/>
              </w:rPr>
              <w:t>2,3</w:t>
            </w:r>
          </w:p>
        </w:tc>
        <w:tc>
          <w:tcPr>
            <w:tcW w:w="1486" w:type="dxa"/>
            <w:tcBorders>
              <w:top w:val="nil"/>
              <w:left w:val="nil"/>
              <w:bottom w:val="nil"/>
              <w:right w:val="single" w:sz="8" w:space="0" w:color="CCCCCC"/>
            </w:tcBorders>
            <w:shd w:val="clear" w:color="auto" w:fill="auto"/>
            <w:vAlign w:val="bottom"/>
            <w:hideMark/>
          </w:tcPr>
          <w:p w14:paraId="6CE87864" w14:textId="77777777" w:rsidR="00A37681" w:rsidRDefault="00A37681">
            <w:pPr>
              <w:jc w:val="right"/>
              <w:rPr>
                <w:rFonts w:ascii="Arial" w:hAnsi="Arial" w:cs="Arial"/>
                <w:color w:val="000000"/>
                <w:sz w:val="20"/>
                <w:szCs w:val="20"/>
              </w:rPr>
            </w:pPr>
            <w:r>
              <w:rPr>
                <w:rFonts w:ascii="Arial" w:hAnsi="Arial" w:cs="Arial"/>
                <w:color w:val="000000"/>
                <w:sz w:val="20"/>
                <w:szCs w:val="20"/>
              </w:rPr>
              <w:t>1,84</w:t>
            </w:r>
          </w:p>
        </w:tc>
      </w:tr>
      <w:tr w:rsidR="00A37681" w14:paraId="27F8C90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65C1C88" w14:textId="77777777" w:rsidR="00A37681" w:rsidRDefault="00A37681">
            <w:pPr>
              <w:jc w:val="right"/>
              <w:rPr>
                <w:rFonts w:ascii="Arial" w:hAnsi="Arial" w:cs="Arial"/>
                <w:color w:val="000000"/>
                <w:sz w:val="20"/>
                <w:szCs w:val="20"/>
              </w:rPr>
            </w:pPr>
            <w:r>
              <w:rPr>
                <w:rFonts w:ascii="Arial" w:hAnsi="Arial" w:cs="Arial"/>
                <w:color w:val="000000"/>
                <w:sz w:val="20"/>
                <w:szCs w:val="20"/>
              </w:rPr>
              <w:t>06:07</w:t>
            </w:r>
          </w:p>
        </w:tc>
        <w:tc>
          <w:tcPr>
            <w:tcW w:w="809" w:type="dxa"/>
            <w:tcBorders>
              <w:top w:val="nil"/>
              <w:left w:val="nil"/>
              <w:bottom w:val="nil"/>
              <w:right w:val="nil"/>
            </w:tcBorders>
            <w:shd w:val="clear" w:color="D9D9D9" w:fill="D9D9D9"/>
            <w:vAlign w:val="bottom"/>
            <w:hideMark/>
          </w:tcPr>
          <w:p w14:paraId="56BF5DE1" w14:textId="77777777" w:rsidR="00A37681" w:rsidRDefault="00A37681">
            <w:pPr>
              <w:jc w:val="right"/>
              <w:rPr>
                <w:rFonts w:ascii="Arial" w:hAnsi="Arial" w:cs="Arial"/>
                <w:color w:val="000000"/>
                <w:sz w:val="20"/>
                <w:szCs w:val="20"/>
              </w:rPr>
            </w:pPr>
            <w:r>
              <w:rPr>
                <w:rFonts w:ascii="Arial" w:hAnsi="Arial" w:cs="Arial"/>
                <w:color w:val="000000"/>
                <w:sz w:val="20"/>
                <w:szCs w:val="20"/>
              </w:rPr>
              <w:t>14:40:48</w:t>
            </w:r>
          </w:p>
        </w:tc>
        <w:tc>
          <w:tcPr>
            <w:tcW w:w="1108" w:type="dxa"/>
            <w:tcBorders>
              <w:top w:val="nil"/>
              <w:left w:val="nil"/>
              <w:bottom w:val="nil"/>
              <w:right w:val="nil"/>
            </w:tcBorders>
            <w:shd w:val="clear" w:color="D9D9D9" w:fill="D9D9D9"/>
            <w:vAlign w:val="bottom"/>
            <w:hideMark/>
          </w:tcPr>
          <w:p w14:paraId="06815DBA"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2BF56C02" w14:textId="77777777" w:rsidR="00A37681" w:rsidRDefault="00A37681">
            <w:pPr>
              <w:jc w:val="right"/>
              <w:rPr>
                <w:rFonts w:ascii="Arial" w:hAnsi="Arial" w:cs="Arial"/>
                <w:color w:val="000000"/>
                <w:sz w:val="20"/>
                <w:szCs w:val="20"/>
              </w:rPr>
            </w:pPr>
            <w:r>
              <w:rPr>
                <w:rFonts w:ascii="Arial" w:hAnsi="Arial" w:cs="Arial"/>
                <w:color w:val="000000"/>
                <w:sz w:val="20"/>
                <w:szCs w:val="20"/>
              </w:rPr>
              <w:t>2,2</w:t>
            </w:r>
          </w:p>
        </w:tc>
        <w:tc>
          <w:tcPr>
            <w:tcW w:w="1486" w:type="dxa"/>
            <w:tcBorders>
              <w:top w:val="nil"/>
              <w:left w:val="nil"/>
              <w:bottom w:val="nil"/>
              <w:right w:val="single" w:sz="8" w:space="0" w:color="CCCCCC"/>
            </w:tcBorders>
            <w:shd w:val="clear" w:color="D9D9D9" w:fill="D9D9D9"/>
            <w:vAlign w:val="bottom"/>
            <w:hideMark/>
          </w:tcPr>
          <w:p w14:paraId="013D4E7D" w14:textId="77777777" w:rsidR="00A37681" w:rsidRDefault="00A37681">
            <w:pPr>
              <w:jc w:val="right"/>
              <w:rPr>
                <w:rFonts w:ascii="Arial" w:hAnsi="Arial" w:cs="Arial"/>
                <w:color w:val="000000"/>
                <w:sz w:val="20"/>
                <w:szCs w:val="20"/>
              </w:rPr>
            </w:pPr>
            <w:r>
              <w:rPr>
                <w:rFonts w:ascii="Arial" w:hAnsi="Arial" w:cs="Arial"/>
                <w:color w:val="000000"/>
                <w:sz w:val="20"/>
                <w:szCs w:val="20"/>
              </w:rPr>
              <w:t>1,782</w:t>
            </w:r>
          </w:p>
        </w:tc>
      </w:tr>
      <w:tr w:rsidR="00A37681" w14:paraId="030F530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E442307" w14:textId="77777777" w:rsidR="00A37681" w:rsidRDefault="00A37681">
            <w:pPr>
              <w:jc w:val="right"/>
              <w:rPr>
                <w:rFonts w:ascii="Arial" w:hAnsi="Arial" w:cs="Arial"/>
                <w:color w:val="000000"/>
                <w:sz w:val="20"/>
                <w:szCs w:val="20"/>
              </w:rPr>
            </w:pPr>
            <w:r>
              <w:rPr>
                <w:rFonts w:ascii="Arial" w:hAnsi="Arial" w:cs="Arial"/>
                <w:color w:val="000000"/>
                <w:sz w:val="20"/>
                <w:szCs w:val="20"/>
              </w:rPr>
              <w:t>06:12</w:t>
            </w:r>
          </w:p>
        </w:tc>
        <w:tc>
          <w:tcPr>
            <w:tcW w:w="809" w:type="dxa"/>
            <w:tcBorders>
              <w:top w:val="nil"/>
              <w:left w:val="nil"/>
              <w:bottom w:val="nil"/>
              <w:right w:val="nil"/>
            </w:tcBorders>
            <w:shd w:val="clear" w:color="auto" w:fill="auto"/>
            <w:vAlign w:val="bottom"/>
            <w:hideMark/>
          </w:tcPr>
          <w:p w14:paraId="67008597" w14:textId="77777777" w:rsidR="00A37681" w:rsidRDefault="00A37681">
            <w:pPr>
              <w:jc w:val="right"/>
              <w:rPr>
                <w:rFonts w:ascii="Arial" w:hAnsi="Arial" w:cs="Arial"/>
                <w:color w:val="000000"/>
                <w:sz w:val="20"/>
                <w:szCs w:val="20"/>
              </w:rPr>
            </w:pPr>
            <w:r>
              <w:rPr>
                <w:rFonts w:ascii="Arial" w:hAnsi="Arial" w:cs="Arial"/>
                <w:color w:val="000000"/>
                <w:sz w:val="20"/>
                <w:szCs w:val="20"/>
              </w:rPr>
              <w:t>14:40:53</w:t>
            </w:r>
          </w:p>
        </w:tc>
        <w:tc>
          <w:tcPr>
            <w:tcW w:w="1108" w:type="dxa"/>
            <w:tcBorders>
              <w:top w:val="nil"/>
              <w:left w:val="nil"/>
              <w:bottom w:val="nil"/>
              <w:right w:val="nil"/>
            </w:tcBorders>
            <w:shd w:val="clear" w:color="auto" w:fill="auto"/>
            <w:vAlign w:val="bottom"/>
            <w:hideMark/>
          </w:tcPr>
          <w:p w14:paraId="1A11E356"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3B4B2492" w14:textId="77777777" w:rsidR="00A37681" w:rsidRDefault="00A37681">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auto" w:fill="auto"/>
            <w:vAlign w:val="bottom"/>
            <w:hideMark/>
          </w:tcPr>
          <w:p w14:paraId="4CC6D612" w14:textId="77777777" w:rsidR="00A37681" w:rsidRDefault="00A37681">
            <w:pPr>
              <w:jc w:val="right"/>
              <w:rPr>
                <w:rFonts w:ascii="Arial" w:hAnsi="Arial" w:cs="Arial"/>
                <w:color w:val="000000"/>
                <w:sz w:val="20"/>
                <w:szCs w:val="20"/>
              </w:rPr>
            </w:pPr>
            <w:r>
              <w:rPr>
                <w:rFonts w:ascii="Arial" w:hAnsi="Arial" w:cs="Arial"/>
                <w:color w:val="000000"/>
                <w:sz w:val="20"/>
                <w:szCs w:val="20"/>
              </w:rPr>
              <w:t>1,44</w:t>
            </w:r>
          </w:p>
        </w:tc>
      </w:tr>
      <w:tr w:rsidR="00A37681" w14:paraId="058E55D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DEFCE09" w14:textId="77777777" w:rsidR="00A37681" w:rsidRDefault="00A37681">
            <w:pPr>
              <w:jc w:val="right"/>
              <w:rPr>
                <w:rFonts w:ascii="Arial" w:hAnsi="Arial" w:cs="Arial"/>
                <w:color w:val="000000"/>
                <w:sz w:val="20"/>
                <w:szCs w:val="20"/>
              </w:rPr>
            </w:pPr>
            <w:r>
              <w:rPr>
                <w:rFonts w:ascii="Arial" w:hAnsi="Arial" w:cs="Arial"/>
                <w:color w:val="000000"/>
                <w:sz w:val="20"/>
                <w:szCs w:val="20"/>
              </w:rPr>
              <w:t>06:17</w:t>
            </w:r>
          </w:p>
        </w:tc>
        <w:tc>
          <w:tcPr>
            <w:tcW w:w="809" w:type="dxa"/>
            <w:tcBorders>
              <w:top w:val="nil"/>
              <w:left w:val="nil"/>
              <w:bottom w:val="nil"/>
              <w:right w:val="nil"/>
            </w:tcBorders>
            <w:shd w:val="clear" w:color="D9D9D9" w:fill="D9D9D9"/>
            <w:vAlign w:val="bottom"/>
            <w:hideMark/>
          </w:tcPr>
          <w:p w14:paraId="73C02176" w14:textId="77777777" w:rsidR="00A37681" w:rsidRDefault="00A37681">
            <w:pPr>
              <w:jc w:val="right"/>
              <w:rPr>
                <w:rFonts w:ascii="Arial" w:hAnsi="Arial" w:cs="Arial"/>
                <w:color w:val="000000"/>
                <w:sz w:val="20"/>
                <w:szCs w:val="20"/>
              </w:rPr>
            </w:pPr>
            <w:r>
              <w:rPr>
                <w:rFonts w:ascii="Arial" w:hAnsi="Arial" w:cs="Arial"/>
                <w:color w:val="000000"/>
                <w:sz w:val="20"/>
                <w:szCs w:val="20"/>
              </w:rPr>
              <w:t>14:40:58</w:t>
            </w:r>
          </w:p>
        </w:tc>
        <w:tc>
          <w:tcPr>
            <w:tcW w:w="1108" w:type="dxa"/>
            <w:tcBorders>
              <w:top w:val="nil"/>
              <w:left w:val="nil"/>
              <w:bottom w:val="nil"/>
              <w:right w:val="nil"/>
            </w:tcBorders>
            <w:shd w:val="clear" w:color="D9D9D9" w:fill="D9D9D9"/>
            <w:vAlign w:val="bottom"/>
            <w:hideMark/>
          </w:tcPr>
          <w:p w14:paraId="2CD095E4"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D9D9D9" w:fill="D9D9D9"/>
            <w:vAlign w:val="bottom"/>
            <w:hideMark/>
          </w:tcPr>
          <w:p w14:paraId="59132691" w14:textId="77777777" w:rsidR="00A37681" w:rsidRDefault="00A37681">
            <w:pPr>
              <w:jc w:val="right"/>
              <w:rPr>
                <w:rFonts w:ascii="Arial" w:hAnsi="Arial" w:cs="Arial"/>
                <w:color w:val="000000"/>
                <w:sz w:val="20"/>
                <w:szCs w:val="20"/>
              </w:rPr>
            </w:pPr>
            <w:r>
              <w:rPr>
                <w:rFonts w:ascii="Arial" w:hAnsi="Arial" w:cs="Arial"/>
                <w:color w:val="000000"/>
                <w:sz w:val="20"/>
                <w:szCs w:val="20"/>
              </w:rPr>
              <w:t>1,9</w:t>
            </w:r>
          </w:p>
        </w:tc>
        <w:tc>
          <w:tcPr>
            <w:tcW w:w="1486" w:type="dxa"/>
            <w:tcBorders>
              <w:top w:val="nil"/>
              <w:left w:val="nil"/>
              <w:bottom w:val="nil"/>
              <w:right w:val="single" w:sz="8" w:space="0" w:color="CCCCCC"/>
            </w:tcBorders>
            <w:shd w:val="clear" w:color="D9D9D9" w:fill="D9D9D9"/>
            <w:vAlign w:val="bottom"/>
            <w:hideMark/>
          </w:tcPr>
          <w:p w14:paraId="4EBB613E" w14:textId="77777777" w:rsidR="00A37681" w:rsidRDefault="00A37681">
            <w:pPr>
              <w:jc w:val="right"/>
              <w:rPr>
                <w:rFonts w:ascii="Arial" w:hAnsi="Arial" w:cs="Arial"/>
                <w:color w:val="000000"/>
                <w:sz w:val="20"/>
                <w:szCs w:val="20"/>
              </w:rPr>
            </w:pPr>
            <w:r>
              <w:rPr>
                <w:rFonts w:ascii="Arial" w:hAnsi="Arial" w:cs="Arial"/>
                <w:color w:val="000000"/>
                <w:sz w:val="20"/>
                <w:szCs w:val="20"/>
              </w:rPr>
              <w:t>1,52</w:t>
            </w:r>
          </w:p>
        </w:tc>
      </w:tr>
      <w:tr w:rsidR="00A37681" w14:paraId="6938565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07F5260" w14:textId="77777777" w:rsidR="00A37681" w:rsidRDefault="00A37681">
            <w:pPr>
              <w:jc w:val="right"/>
              <w:rPr>
                <w:rFonts w:ascii="Arial" w:hAnsi="Arial" w:cs="Arial"/>
                <w:color w:val="000000"/>
                <w:sz w:val="20"/>
                <w:szCs w:val="20"/>
              </w:rPr>
            </w:pPr>
            <w:r>
              <w:rPr>
                <w:rFonts w:ascii="Arial" w:hAnsi="Arial" w:cs="Arial"/>
                <w:color w:val="000000"/>
                <w:sz w:val="20"/>
                <w:szCs w:val="20"/>
              </w:rPr>
              <w:t>06:22</w:t>
            </w:r>
          </w:p>
        </w:tc>
        <w:tc>
          <w:tcPr>
            <w:tcW w:w="809" w:type="dxa"/>
            <w:tcBorders>
              <w:top w:val="nil"/>
              <w:left w:val="nil"/>
              <w:bottom w:val="nil"/>
              <w:right w:val="nil"/>
            </w:tcBorders>
            <w:shd w:val="clear" w:color="auto" w:fill="auto"/>
            <w:vAlign w:val="bottom"/>
            <w:hideMark/>
          </w:tcPr>
          <w:p w14:paraId="6F87F4BB" w14:textId="77777777" w:rsidR="00A37681" w:rsidRDefault="00A37681">
            <w:pPr>
              <w:jc w:val="right"/>
              <w:rPr>
                <w:rFonts w:ascii="Arial" w:hAnsi="Arial" w:cs="Arial"/>
                <w:color w:val="000000"/>
                <w:sz w:val="20"/>
                <w:szCs w:val="20"/>
              </w:rPr>
            </w:pPr>
            <w:r>
              <w:rPr>
                <w:rFonts w:ascii="Arial" w:hAnsi="Arial" w:cs="Arial"/>
                <w:color w:val="000000"/>
                <w:sz w:val="20"/>
                <w:szCs w:val="20"/>
              </w:rPr>
              <w:t>14:41:03</w:t>
            </w:r>
          </w:p>
        </w:tc>
        <w:tc>
          <w:tcPr>
            <w:tcW w:w="1108" w:type="dxa"/>
            <w:tcBorders>
              <w:top w:val="nil"/>
              <w:left w:val="nil"/>
              <w:bottom w:val="nil"/>
              <w:right w:val="nil"/>
            </w:tcBorders>
            <w:shd w:val="clear" w:color="auto" w:fill="auto"/>
            <w:vAlign w:val="bottom"/>
            <w:hideMark/>
          </w:tcPr>
          <w:p w14:paraId="4DC48B31" w14:textId="77777777" w:rsidR="00A37681" w:rsidRDefault="00A37681">
            <w:pPr>
              <w:jc w:val="right"/>
              <w:rPr>
                <w:rFonts w:ascii="Arial" w:hAnsi="Arial" w:cs="Arial"/>
                <w:color w:val="000000"/>
                <w:sz w:val="20"/>
                <w:szCs w:val="20"/>
              </w:rPr>
            </w:pPr>
            <w:r>
              <w:rPr>
                <w:rFonts w:ascii="Arial" w:hAnsi="Arial" w:cs="Arial"/>
                <w:color w:val="000000"/>
                <w:sz w:val="20"/>
                <w:szCs w:val="20"/>
              </w:rPr>
              <w:t>0,79</w:t>
            </w:r>
          </w:p>
        </w:tc>
        <w:tc>
          <w:tcPr>
            <w:tcW w:w="1164" w:type="dxa"/>
            <w:tcBorders>
              <w:top w:val="nil"/>
              <w:left w:val="nil"/>
              <w:bottom w:val="nil"/>
              <w:right w:val="nil"/>
            </w:tcBorders>
            <w:shd w:val="clear" w:color="auto" w:fill="auto"/>
            <w:vAlign w:val="bottom"/>
            <w:hideMark/>
          </w:tcPr>
          <w:p w14:paraId="081CA7F4" w14:textId="77777777" w:rsidR="00A37681" w:rsidRDefault="00A37681">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auto" w:fill="auto"/>
            <w:vAlign w:val="bottom"/>
            <w:hideMark/>
          </w:tcPr>
          <w:p w14:paraId="4E63E440" w14:textId="77777777" w:rsidR="00A37681" w:rsidRDefault="00A37681">
            <w:pPr>
              <w:jc w:val="right"/>
              <w:rPr>
                <w:rFonts w:ascii="Arial" w:hAnsi="Arial" w:cs="Arial"/>
                <w:color w:val="000000"/>
                <w:sz w:val="20"/>
                <w:szCs w:val="20"/>
              </w:rPr>
            </w:pPr>
            <w:r>
              <w:rPr>
                <w:rFonts w:ascii="Arial" w:hAnsi="Arial" w:cs="Arial"/>
                <w:color w:val="000000"/>
                <w:sz w:val="20"/>
                <w:szCs w:val="20"/>
              </w:rPr>
              <w:t>1,422</w:t>
            </w:r>
          </w:p>
        </w:tc>
      </w:tr>
      <w:tr w:rsidR="00A37681" w14:paraId="780C1B04"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1547749" w14:textId="77777777" w:rsidR="00A37681" w:rsidRDefault="00A37681">
            <w:pPr>
              <w:jc w:val="right"/>
              <w:rPr>
                <w:rFonts w:ascii="Arial" w:hAnsi="Arial" w:cs="Arial"/>
                <w:color w:val="000000"/>
                <w:sz w:val="20"/>
                <w:szCs w:val="20"/>
              </w:rPr>
            </w:pPr>
            <w:r>
              <w:rPr>
                <w:rFonts w:ascii="Arial" w:hAnsi="Arial" w:cs="Arial"/>
                <w:color w:val="000000"/>
                <w:sz w:val="20"/>
                <w:szCs w:val="20"/>
              </w:rPr>
              <w:t>06:27</w:t>
            </w:r>
          </w:p>
        </w:tc>
        <w:tc>
          <w:tcPr>
            <w:tcW w:w="809" w:type="dxa"/>
            <w:tcBorders>
              <w:top w:val="nil"/>
              <w:left w:val="nil"/>
              <w:bottom w:val="nil"/>
              <w:right w:val="nil"/>
            </w:tcBorders>
            <w:shd w:val="clear" w:color="D9D9D9" w:fill="D9D9D9"/>
            <w:vAlign w:val="bottom"/>
            <w:hideMark/>
          </w:tcPr>
          <w:p w14:paraId="1070E9CA" w14:textId="77777777" w:rsidR="00A37681" w:rsidRDefault="00A37681">
            <w:pPr>
              <w:jc w:val="right"/>
              <w:rPr>
                <w:rFonts w:ascii="Arial" w:hAnsi="Arial" w:cs="Arial"/>
                <w:color w:val="000000"/>
                <w:sz w:val="20"/>
                <w:szCs w:val="20"/>
              </w:rPr>
            </w:pPr>
            <w:r>
              <w:rPr>
                <w:rFonts w:ascii="Arial" w:hAnsi="Arial" w:cs="Arial"/>
                <w:color w:val="000000"/>
                <w:sz w:val="20"/>
                <w:szCs w:val="20"/>
              </w:rPr>
              <w:t>14:41:08</w:t>
            </w:r>
          </w:p>
        </w:tc>
        <w:tc>
          <w:tcPr>
            <w:tcW w:w="1108" w:type="dxa"/>
            <w:tcBorders>
              <w:top w:val="nil"/>
              <w:left w:val="nil"/>
              <w:bottom w:val="nil"/>
              <w:right w:val="nil"/>
            </w:tcBorders>
            <w:shd w:val="clear" w:color="D9D9D9" w:fill="D9D9D9"/>
            <w:vAlign w:val="bottom"/>
            <w:hideMark/>
          </w:tcPr>
          <w:p w14:paraId="56C59BAF"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75F27657" w14:textId="77777777" w:rsidR="00A37681" w:rsidRDefault="00A37681">
            <w:pPr>
              <w:jc w:val="right"/>
              <w:rPr>
                <w:rFonts w:ascii="Arial" w:hAnsi="Arial" w:cs="Arial"/>
                <w:color w:val="000000"/>
                <w:sz w:val="20"/>
                <w:szCs w:val="20"/>
              </w:rPr>
            </w:pPr>
            <w:r>
              <w:rPr>
                <w:rFonts w:ascii="Arial" w:hAnsi="Arial" w:cs="Arial"/>
                <w:color w:val="000000"/>
                <w:sz w:val="20"/>
                <w:szCs w:val="20"/>
              </w:rPr>
              <w:t>1,7</w:t>
            </w:r>
          </w:p>
        </w:tc>
        <w:tc>
          <w:tcPr>
            <w:tcW w:w="1486" w:type="dxa"/>
            <w:tcBorders>
              <w:top w:val="nil"/>
              <w:left w:val="nil"/>
              <w:bottom w:val="nil"/>
              <w:right w:val="single" w:sz="8" w:space="0" w:color="CCCCCC"/>
            </w:tcBorders>
            <w:shd w:val="clear" w:color="D9D9D9" w:fill="D9D9D9"/>
            <w:vAlign w:val="bottom"/>
            <w:hideMark/>
          </w:tcPr>
          <w:p w14:paraId="71B2EBC7" w14:textId="77777777" w:rsidR="00A37681" w:rsidRDefault="00A37681">
            <w:pPr>
              <w:jc w:val="right"/>
              <w:rPr>
                <w:rFonts w:ascii="Arial" w:hAnsi="Arial" w:cs="Arial"/>
                <w:color w:val="000000"/>
                <w:sz w:val="20"/>
                <w:szCs w:val="20"/>
              </w:rPr>
            </w:pPr>
            <w:r>
              <w:rPr>
                <w:rFonts w:ascii="Arial" w:hAnsi="Arial" w:cs="Arial"/>
                <w:color w:val="000000"/>
                <w:sz w:val="20"/>
                <w:szCs w:val="20"/>
              </w:rPr>
              <w:t>1,377</w:t>
            </w:r>
          </w:p>
        </w:tc>
      </w:tr>
      <w:tr w:rsidR="00A37681" w14:paraId="4AEBF996"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3754DAF" w14:textId="77777777" w:rsidR="00A37681" w:rsidRDefault="00A37681">
            <w:pPr>
              <w:jc w:val="right"/>
              <w:rPr>
                <w:rFonts w:ascii="Arial" w:hAnsi="Arial" w:cs="Arial"/>
                <w:color w:val="000000"/>
                <w:sz w:val="20"/>
                <w:szCs w:val="20"/>
              </w:rPr>
            </w:pPr>
            <w:r>
              <w:rPr>
                <w:rFonts w:ascii="Arial" w:hAnsi="Arial" w:cs="Arial"/>
                <w:color w:val="000000"/>
                <w:sz w:val="20"/>
                <w:szCs w:val="20"/>
              </w:rPr>
              <w:t>06:32</w:t>
            </w:r>
          </w:p>
        </w:tc>
        <w:tc>
          <w:tcPr>
            <w:tcW w:w="809" w:type="dxa"/>
            <w:tcBorders>
              <w:top w:val="nil"/>
              <w:left w:val="nil"/>
              <w:bottom w:val="nil"/>
              <w:right w:val="nil"/>
            </w:tcBorders>
            <w:shd w:val="clear" w:color="auto" w:fill="auto"/>
            <w:vAlign w:val="bottom"/>
            <w:hideMark/>
          </w:tcPr>
          <w:p w14:paraId="4631F556" w14:textId="77777777" w:rsidR="00A37681" w:rsidRDefault="00A37681">
            <w:pPr>
              <w:jc w:val="right"/>
              <w:rPr>
                <w:rFonts w:ascii="Arial" w:hAnsi="Arial" w:cs="Arial"/>
                <w:color w:val="000000"/>
                <w:sz w:val="20"/>
                <w:szCs w:val="20"/>
              </w:rPr>
            </w:pPr>
            <w:r>
              <w:rPr>
                <w:rFonts w:ascii="Arial" w:hAnsi="Arial" w:cs="Arial"/>
                <w:color w:val="000000"/>
                <w:sz w:val="20"/>
                <w:szCs w:val="20"/>
              </w:rPr>
              <w:t>14:41:13</w:t>
            </w:r>
          </w:p>
        </w:tc>
        <w:tc>
          <w:tcPr>
            <w:tcW w:w="1108" w:type="dxa"/>
            <w:tcBorders>
              <w:top w:val="nil"/>
              <w:left w:val="nil"/>
              <w:bottom w:val="nil"/>
              <w:right w:val="nil"/>
            </w:tcBorders>
            <w:shd w:val="clear" w:color="auto" w:fill="auto"/>
            <w:vAlign w:val="bottom"/>
            <w:hideMark/>
          </w:tcPr>
          <w:p w14:paraId="059DB804"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0EA927C8" w14:textId="77777777" w:rsidR="00A37681" w:rsidRDefault="00A37681">
            <w:pPr>
              <w:jc w:val="right"/>
              <w:rPr>
                <w:rFonts w:ascii="Arial" w:hAnsi="Arial" w:cs="Arial"/>
                <w:color w:val="000000"/>
                <w:sz w:val="20"/>
                <w:szCs w:val="20"/>
              </w:rPr>
            </w:pPr>
            <w:r>
              <w:rPr>
                <w:rFonts w:ascii="Arial" w:hAnsi="Arial" w:cs="Arial"/>
                <w:color w:val="000000"/>
                <w:sz w:val="20"/>
                <w:szCs w:val="20"/>
              </w:rPr>
              <w:t>1,7</w:t>
            </w:r>
          </w:p>
        </w:tc>
        <w:tc>
          <w:tcPr>
            <w:tcW w:w="1486" w:type="dxa"/>
            <w:tcBorders>
              <w:top w:val="nil"/>
              <w:left w:val="nil"/>
              <w:bottom w:val="nil"/>
              <w:right w:val="single" w:sz="8" w:space="0" w:color="CCCCCC"/>
            </w:tcBorders>
            <w:shd w:val="clear" w:color="auto" w:fill="auto"/>
            <w:vAlign w:val="bottom"/>
            <w:hideMark/>
          </w:tcPr>
          <w:p w14:paraId="0A67CB39" w14:textId="77777777" w:rsidR="00A37681" w:rsidRDefault="00A37681">
            <w:pPr>
              <w:jc w:val="right"/>
              <w:rPr>
                <w:rFonts w:ascii="Arial" w:hAnsi="Arial" w:cs="Arial"/>
                <w:color w:val="000000"/>
                <w:sz w:val="20"/>
                <w:szCs w:val="20"/>
              </w:rPr>
            </w:pPr>
            <w:r>
              <w:rPr>
                <w:rFonts w:ascii="Arial" w:hAnsi="Arial" w:cs="Arial"/>
                <w:color w:val="000000"/>
                <w:sz w:val="20"/>
                <w:szCs w:val="20"/>
              </w:rPr>
              <w:t>1,36</w:t>
            </w:r>
          </w:p>
        </w:tc>
      </w:tr>
      <w:tr w:rsidR="00A37681" w14:paraId="241ECA4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59D2CBF4" w14:textId="77777777" w:rsidR="00A37681" w:rsidRDefault="00A37681">
            <w:pPr>
              <w:jc w:val="right"/>
              <w:rPr>
                <w:rFonts w:ascii="Arial" w:hAnsi="Arial" w:cs="Arial"/>
                <w:color w:val="000000"/>
                <w:sz w:val="20"/>
                <w:szCs w:val="20"/>
              </w:rPr>
            </w:pPr>
            <w:r>
              <w:rPr>
                <w:rFonts w:ascii="Arial" w:hAnsi="Arial" w:cs="Arial"/>
                <w:color w:val="000000"/>
                <w:sz w:val="20"/>
                <w:szCs w:val="20"/>
              </w:rPr>
              <w:t>06:37</w:t>
            </w:r>
          </w:p>
        </w:tc>
        <w:tc>
          <w:tcPr>
            <w:tcW w:w="809" w:type="dxa"/>
            <w:tcBorders>
              <w:top w:val="nil"/>
              <w:left w:val="nil"/>
              <w:bottom w:val="nil"/>
              <w:right w:val="nil"/>
            </w:tcBorders>
            <w:shd w:val="clear" w:color="D9D9D9" w:fill="D9D9D9"/>
            <w:vAlign w:val="bottom"/>
            <w:hideMark/>
          </w:tcPr>
          <w:p w14:paraId="06E72F07" w14:textId="77777777" w:rsidR="00A37681" w:rsidRDefault="00A37681">
            <w:pPr>
              <w:jc w:val="right"/>
              <w:rPr>
                <w:rFonts w:ascii="Arial" w:hAnsi="Arial" w:cs="Arial"/>
                <w:color w:val="000000"/>
                <w:sz w:val="20"/>
                <w:szCs w:val="20"/>
              </w:rPr>
            </w:pPr>
            <w:r>
              <w:rPr>
                <w:rFonts w:ascii="Arial" w:hAnsi="Arial" w:cs="Arial"/>
                <w:color w:val="000000"/>
                <w:sz w:val="20"/>
                <w:szCs w:val="20"/>
              </w:rPr>
              <w:t>14:41:18</w:t>
            </w:r>
          </w:p>
        </w:tc>
        <w:tc>
          <w:tcPr>
            <w:tcW w:w="1108" w:type="dxa"/>
            <w:tcBorders>
              <w:top w:val="nil"/>
              <w:left w:val="nil"/>
              <w:bottom w:val="nil"/>
              <w:right w:val="nil"/>
            </w:tcBorders>
            <w:shd w:val="clear" w:color="D9D9D9" w:fill="D9D9D9"/>
            <w:vAlign w:val="bottom"/>
            <w:hideMark/>
          </w:tcPr>
          <w:p w14:paraId="6E03DBC8"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2513895C" w14:textId="77777777" w:rsidR="00A37681" w:rsidRDefault="00A37681">
            <w:pPr>
              <w:jc w:val="right"/>
              <w:rPr>
                <w:rFonts w:ascii="Arial" w:hAnsi="Arial" w:cs="Arial"/>
                <w:color w:val="000000"/>
                <w:sz w:val="20"/>
                <w:szCs w:val="20"/>
              </w:rPr>
            </w:pPr>
            <w:r>
              <w:rPr>
                <w:rFonts w:ascii="Arial" w:hAnsi="Arial" w:cs="Arial"/>
                <w:color w:val="000000"/>
                <w:sz w:val="20"/>
                <w:szCs w:val="20"/>
              </w:rPr>
              <w:t>1,9</w:t>
            </w:r>
          </w:p>
        </w:tc>
        <w:tc>
          <w:tcPr>
            <w:tcW w:w="1486" w:type="dxa"/>
            <w:tcBorders>
              <w:top w:val="nil"/>
              <w:left w:val="nil"/>
              <w:bottom w:val="nil"/>
              <w:right w:val="single" w:sz="8" w:space="0" w:color="CCCCCC"/>
            </w:tcBorders>
            <w:shd w:val="clear" w:color="D9D9D9" w:fill="D9D9D9"/>
            <w:vAlign w:val="bottom"/>
            <w:hideMark/>
          </w:tcPr>
          <w:p w14:paraId="79895214" w14:textId="77777777" w:rsidR="00A37681" w:rsidRDefault="00A37681">
            <w:pPr>
              <w:jc w:val="right"/>
              <w:rPr>
                <w:rFonts w:ascii="Arial" w:hAnsi="Arial" w:cs="Arial"/>
                <w:color w:val="000000"/>
                <w:sz w:val="20"/>
                <w:szCs w:val="20"/>
              </w:rPr>
            </w:pPr>
            <w:r>
              <w:rPr>
                <w:rFonts w:ascii="Arial" w:hAnsi="Arial" w:cs="Arial"/>
                <w:color w:val="000000"/>
                <w:sz w:val="20"/>
                <w:szCs w:val="20"/>
              </w:rPr>
              <w:t>1,539</w:t>
            </w:r>
          </w:p>
        </w:tc>
      </w:tr>
      <w:tr w:rsidR="00A37681" w14:paraId="5C8EFC8D"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C4370FE" w14:textId="77777777" w:rsidR="00A37681" w:rsidRDefault="00A37681">
            <w:pPr>
              <w:jc w:val="right"/>
              <w:rPr>
                <w:rFonts w:ascii="Arial" w:hAnsi="Arial" w:cs="Arial"/>
                <w:color w:val="000000"/>
                <w:sz w:val="20"/>
                <w:szCs w:val="20"/>
              </w:rPr>
            </w:pPr>
            <w:r>
              <w:rPr>
                <w:rFonts w:ascii="Arial" w:hAnsi="Arial" w:cs="Arial"/>
                <w:color w:val="000000"/>
                <w:sz w:val="20"/>
                <w:szCs w:val="20"/>
              </w:rPr>
              <w:t>06:42</w:t>
            </w:r>
          </w:p>
        </w:tc>
        <w:tc>
          <w:tcPr>
            <w:tcW w:w="809" w:type="dxa"/>
            <w:tcBorders>
              <w:top w:val="nil"/>
              <w:left w:val="nil"/>
              <w:bottom w:val="nil"/>
              <w:right w:val="nil"/>
            </w:tcBorders>
            <w:shd w:val="clear" w:color="auto" w:fill="auto"/>
            <w:vAlign w:val="bottom"/>
            <w:hideMark/>
          </w:tcPr>
          <w:p w14:paraId="5252A0A1" w14:textId="77777777" w:rsidR="00A37681" w:rsidRDefault="00A37681">
            <w:pPr>
              <w:jc w:val="right"/>
              <w:rPr>
                <w:rFonts w:ascii="Arial" w:hAnsi="Arial" w:cs="Arial"/>
                <w:color w:val="000000"/>
                <w:sz w:val="20"/>
                <w:szCs w:val="20"/>
              </w:rPr>
            </w:pPr>
            <w:r>
              <w:rPr>
                <w:rFonts w:ascii="Arial" w:hAnsi="Arial" w:cs="Arial"/>
                <w:color w:val="000000"/>
                <w:sz w:val="20"/>
                <w:szCs w:val="20"/>
              </w:rPr>
              <w:t>14:41:23</w:t>
            </w:r>
          </w:p>
        </w:tc>
        <w:tc>
          <w:tcPr>
            <w:tcW w:w="1108" w:type="dxa"/>
            <w:tcBorders>
              <w:top w:val="nil"/>
              <w:left w:val="nil"/>
              <w:bottom w:val="nil"/>
              <w:right w:val="nil"/>
            </w:tcBorders>
            <w:shd w:val="clear" w:color="auto" w:fill="auto"/>
            <w:vAlign w:val="bottom"/>
            <w:hideMark/>
          </w:tcPr>
          <w:p w14:paraId="46E930F5"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7B07F321" w14:textId="77777777" w:rsidR="00A37681" w:rsidRDefault="00A37681">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auto" w:fill="auto"/>
            <w:vAlign w:val="bottom"/>
            <w:hideMark/>
          </w:tcPr>
          <w:p w14:paraId="7B0727CE" w14:textId="77777777" w:rsidR="00A37681" w:rsidRDefault="00A37681">
            <w:pPr>
              <w:jc w:val="right"/>
              <w:rPr>
                <w:rFonts w:ascii="Arial" w:hAnsi="Arial" w:cs="Arial"/>
                <w:color w:val="000000"/>
                <w:sz w:val="20"/>
                <w:szCs w:val="20"/>
              </w:rPr>
            </w:pPr>
            <w:r>
              <w:rPr>
                <w:rFonts w:ascii="Arial" w:hAnsi="Arial" w:cs="Arial"/>
                <w:color w:val="000000"/>
                <w:sz w:val="20"/>
                <w:szCs w:val="20"/>
              </w:rPr>
              <w:t>1,28</w:t>
            </w:r>
          </w:p>
        </w:tc>
      </w:tr>
      <w:tr w:rsidR="00A37681" w14:paraId="618CEAB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747B8AA8" w14:textId="77777777" w:rsidR="00A37681" w:rsidRDefault="00A37681">
            <w:pPr>
              <w:jc w:val="right"/>
              <w:rPr>
                <w:rFonts w:ascii="Arial" w:hAnsi="Arial" w:cs="Arial"/>
                <w:color w:val="000000"/>
                <w:sz w:val="20"/>
                <w:szCs w:val="20"/>
              </w:rPr>
            </w:pPr>
            <w:r>
              <w:rPr>
                <w:rFonts w:ascii="Arial" w:hAnsi="Arial" w:cs="Arial"/>
                <w:color w:val="000000"/>
                <w:sz w:val="20"/>
                <w:szCs w:val="20"/>
              </w:rPr>
              <w:t>06:48</w:t>
            </w:r>
          </w:p>
        </w:tc>
        <w:tc>
          <w:tcPr>
            <w:tcW w:w="809" w:type="dxa"/>
            <w:tcBorders>
              <w:top w:val="nil"/>
              <w:left w:val="nil"/>
              <w:bottom w:val="nil"/>
              <w:right w:val="nil"/>
            </w:tcBorders>
            <w:shd w:val="clear" w:color="D9D9D9" w:fill="D9D9D9"/>
            <w:vAlign w:val="bottom"/>
            <w:hideMark/>
          </w:tcPr>
          <w:p w14:paraId="42833C47" w14:textId="77777777" w:rsidR="00A37681" w:rsidRDefault="00A37681">
            <w:pPr>
              <w:jc w:val="right"/>
              <w:rPr>
                <w:rFonts w:ascii="Arial" w:hAnsi="Arial" w:cs="Arial"/>
                <w:color w:val="000000"/>
                <w:sz w:val="20"/>
                <w:szCs w:val="20"/>
              </w:rPr>
            </w:pPr>
            <w:r>
              <w:rPr>
                <w:rFonts w:ascii="Arial" w:hAnsi="Arial" w:cs="Arial"/>
                <w:color w:val="000000"/>
                <w:sz w:val="20"/>
                <w:szCs w:val="20"/>
              </w:rPr>
              <w:t>14:41:29</w:t>
            </w:r>
          </w:p>
        </w:tc>
        <w:tc>
          <w:tcPr>
            <w:tcW w:w="1108" w:type="dxa"/>
            <w:tcBorders>
              <w:top w:val="nil"/>
              <w:left w:val="nil"/>
              <w:bottom w:val="nil"/>
              <w:right w:val="nil"/>
            </w:tcBorders>
            <w:shd w:val="clear" w:color="D9D9D9" w:fill="D9D9D9"/>
            <w:vAlign w:val="bottom"/>
            <w:hideMark/>
          </w:tcPr>
          <w:p w14:paraId="3FAC4357"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4EA02863" w14:textId="77777777" w:rsidR="00A37681" w:rsidRDefault="00A37681">
            <w:pPr>
              <w:jc w:val="right"/>
              <w:rPr>
                <w:rFonts w:ascii="Arial" w:hAnsi="Arial" w:cs="Arial"/>
                <w:color w:val="000000"/>
                <w:sz w:val="20"/>
                <w:szCs w:val="20"/>
              </w:rPr>
            </w:pPr>
            <w:r>
              <w:rPr>
                <w:rFonts w:ascii="Arial" w:hAnsi="Arial" w:cs="Arial"/>
                <w:color w:val="000000"/>
                <w:sz w:val="20"/>
                <w:szCs w:val="20"/>
              </w:rPr>
              <w:t>1,7</w:t>
            </w:r>
          </w:p>
        </w:tc>
        <w:tc>
          <w:tcPr>
            <w:tcW w:w="1486" w:type="dxa"/>
            <w:tcBorders>
              <w:top w:val="nil"/>
              <w:left w:val="nil"/>
              <w:bottom w:val="nil"/>
              <w:right w:val="single" w:sz="8" w:space="0" w:color="CCCCCC"/>
            </w:tcBorders>
            <w:shd w:val="clear" w:color="D9D9D9" w:fill="D9D9D9"/>
            <w:vAlign w:val="bottom"/>
            <w:hideMark/>
          </w:tcPr>
          <w:p w14:paraId="713A3840" w14:textId="77777777" w:rsidR="00A37681" w:rsidRDefault="00A37681">
            <w:pPr>
              <w:jc w:val="right"/>
              <w:rPr>
                <w:rFonts w:ascii="Arial" w:hAnsi="Arial" w:cs="Arial"/>
                <w:color w:val="000000"/>
                <w:sz w:val="20"/>
                <w:szCs w:val="20"/>
              </w:rPr>
            </w:pPr>
            <w:r>
              <w:rPr>
                <w:rFonts w:ascii="Arial" w:hAnsi="Arial" w:cs="Arial"/>
                <w:color w:val="000000"/>
                <w:sz w:val="20"/>
                <w:szCs w:val="20"/>
              </w:rPr>
              <w:t>1,377</w:t>
            </w:r>
          </w:p>
        </w:tc>
      </w:tr>
      <w:tr w:rsidR="00A37681" w14:paraId="48E6014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615EEF5" w14:textId="77777777" w:rsidR="00A37681" w:rsidRDefault="00A37681">
            <w:pPr>
              <w:jc w:val="right"/>
              <w:rPr>
                <w:rFonts w:ascii="Arial" w:hAnsi="Arial" w:cs="Arial"/>
                <w:color w:val="000000"/>
                <w:sz w:val="20"/>
                <w:szCs w:val="20"/>
              </w:rPr>
            </w:pPr>
            <w:r>
              <w:rPr>
                <w:rFonts w:ascii="Arial" w:hAnsi="Arial" w:cs="Arial"/>
                <w:color w:val="000000"/>
                <w:sz w:val="20"/>
                <w:szCs w:val="20"/>
              </w:rPr>
              <w:t>06:54</w:t>
            </w:r>
          </w:p>
        </w:tc>
        <w:tc>
          <w:tcPr>
            <w:tcW w:w="809" w:type="dxa"/>
            <w:tcBorders>
              <w:top w:val="nil"/>
              <w:left w:val="nil"/>
              <w:bottom w:val="nil"/>
              <w:right w:val="nil"/>
            </w:tcBorders>
            <w:shd w:val="clear" w:color="auto" w:fill="auto"/>
            <w:vAlign w:val="bottom"/>
            <w:hideMark/>
          </w:tcPr>
          <w:p w14:paraId="427D23D7" w14:textId="77777777" w:rsidR="00A37681" w:rsidRDefault="00A37681">
            <w:pPr>
              <w:jc w:val="right"/>
              <w:rPr>
                <w:rFonts w:ascii="Arial" w:hAnsi="Arial" w:cs="Arial"/>
                <w:color w:val="000000"/>
                <w:sz w:val="20"/>
                <w:szCs w:val="20"/>
              </w:rPr>
            </w:pPr>
            <w:r>
              <w:rPr>
                <w:rFonts w:ascii="Arial" w:hAnsi="Arial" w:cs="Arial"/>
                <w:color w:val="000000"/>
                <w:sz w:val="20"/>
                <w:szCs w:val="20"/>
              </w:rPr>
              <w:t>14:41:35</w:t>
            </w:r>
          </w:p>
        </w:tc>
        <w:tc>
          <w:tcPr>
            <w:tcW w:w="1108" w:type="dxa"/>
            <w:tcBorders>
              <w:top w:val="nil"/>
              <w:left w:val="nil"/>
              <w:bottom w:val="nil"/>
              <w:right w:val="nil"/>
            </w:tcBorders>
            <w:shd w:val="clear" w:color="auto" w:fill="auto"/>
            <w:vAlign w:val="bottom"/>
            <w:hideMark/>
          </w:tcPr>
          <w:p w14:paraId="55D4CC3E"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5FAC37E5" w14:textId="77777777" w:rsidR="00A37681" w:rsidRDefault="00A37681">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auto" w:fill="auto"/>
            <w:vAlign w:val="bottom"/>
            <w:hideMark/>
          </w:tcPr>
          <w:p w14:paraId="6CE93012" w14:textId="77777777" w:rsidR="00A37681" w:rsidRDefault="00A37681">
            <w:pPr>
              <w:jc w:val="right"/>
              <w:rPr>
                <w:rFonts w:ascii="Arial" w:hAnsi="Arial" w:cs="Arial"/>
                <w:color w:val="000000"/>
                <w:sz w:val="20"/>
                <w:szCs w:val="20"/>
              </w:rPr>
            </w:pPr>
            <w:r>
              <w:rPr>
                <w:rFonts w:ascii="Arial" w:hAnsi="Arial" w:cs="Arial"/>
                <w:color w:val="000000"/>
                <w:sz w:val="20"/>
                <w:szCs w:val="20"/>
              </w:rPr>
              <w:t>1,44</w:t>
            </w:r>
          </w:p>
        </w:tc>
      </w:tr>
      <w:tr w:rsidR="00A37681" w14:paraId="520147C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ACABE81" w14:textId="77777777" w:rsidR="00A37681" w:rsidRDefault="00A37681">
            <w:pPr>
              <w:jc w:val="right"/>
              <w:rPr>
                <w:rFonts w:ascii="Arial" w:hAnsi="Arial" w:cs="Arial"/>
                <w:color w:val="000000"/>
                <w:sz w:val="20"/>
                <w:szCs w:val="20"/>
              </w:rPr>
            </w:pPr>
            <w:r>
              <w:rPr>
                <w:rFonts w:ascii="Arial" w:hAnsi="Arial" w:cs="Arial"/>
                <w:color w:val="000000"/>
                <w:sz w:val="20"/>
                <w:szCs w:val="20"/>
              </w:rPr>
              <w:t>06:59</w:t>
            </w:r>
          </w:p>
        </w:tc>
        <w:tc>
          <w:tcPr>
            <w:tcW w:w="809" w:type="dxa"/>
            <w:tcBorders>
              <w:top w:val="nil"/>
              <w:left w:val="nil"/>
              <w:bottom w:val="nil"/>
              <w:right w:val="nil"/>
            </w:tcBorders>
            <w:shd w:val="clear" w:color="D9D9D9" w:fill="D9D9D9"/>
            <w:vAlign w:val="bottom"/>
            <w:hideMark/>
          </w:tcPr>
          <w:p w14:paraId="0EFB34EE" w14:textId="77777777" w:rsidR="00A37681" w:rsidRDefault="00A37681">
            <w:pPr>
              <w:jc w:val="right"/>
              <w:rPr>
                <w:rFonts w:ascii="Arial" w:hAnsi="Arial" w:cs="Arial"/>
                <w:color w:val="000000"/>
                <w:sz w:val="20"/>
                <w:szCs w:val="20"/>
              </w:rPr>
            </w:pPr>
            <w:r>
              <w:rPr>
                <w:rFonts w:ascii="Arial" w:hAnsi="Arial" w:cs="Arial"/>
                <w:color w:val="000000"/>
                <w:sz w:val="20"/>
                <w:szCs w:val="20"/>
              </w:rPr>
              <w:t>14:41:40</w:t>
            </w:r>
          </w:p>
        </w:tc>
        <w:tc>
          <w:tcPr>
            <w:tcW w:w="1108" w:type="dxa"/>
            <w:tcBorders>
              <w:top w:val="nil"/>
              <w:left w:val="nil"/>
              <w:bottom w:val="nil"/>
              <w:right w:val="nil"/>
            </w:tcBorders>
            <w:shd w:val="clear" w:color="D9D9D9" w:fill="D9D9D9"/>
            <w:vAlign w:val="bottom"/>
            <w:hideMark/>
          </w:tcPr>
          <w:p w14:paraId="562A4EAC"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30190FE0" w14:textId="77777777" w:rsidR="00A37681" w:rsidRDefault="00A37681">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4C82D3B9" w14:textId="77777777" w:rsidR="00A37681" w:rsidRDefault="00A37681">
            <w:pPr>
              <w:jc w:val="right"/>
              <w:rPr>
                <w:rFonts w:ascii="Arial" w:hAnsi="Arial" w:cs="Arial"/>
                <w:color w:val="000000"/>
                <w:sz w:val="20"/>
                <w:szCs w:val="20"/>
              </w:rPr>
            </w:pPr>
            <w:r>
              <w:rPr>
                <w:rFonts w:ascii="Arial" w:hAnsi="Arial" w:cs="Arial"/>
                <w:color w:val="000000"/>
                <w:sz w:val="20"/>
                <w:szCs w:val="20"/>
              </w:rPr>
              <w:t>1,215</w:t>
            </w:r>
          </w:p>
        </w:tc>
      </w:tr>
      <w:tr w:rsidR="00A37681" w14:paraId="4F733993"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162AB85E" w14:textId="77777777" w:rsidR="00A37681" w:rsidRDefault="00A37681">
            <w:pPr>
              <w:jc w:val="right"/>
              <w:rPr>
                <w:rFonts w:ascii="Arial" w:hAnsi="Arial" w:cs="Arial"/>
                <w:color w:val="000000"/>
                <w:sz w:val="20"/>
                <w:szCs w:val="20"/>
              </w:rPr>
            </w:pPr>
            <w:r>
              <w:rPr>
                <w:rFonts w:ascii="Arial" w:hAnsi="Arial" w:cs="Arial"/>
                <w:color w:val="000000"/>
                <w:sz w:val="20"/>
                <w:szCs w:val="20"/>
              </w:rPr>
              <w:t>07:04</w:t>
            </w:r>
          </w:p>
        </w:tc>
        <w:tc>
          <w:tcPr>
            <w:tcW w:w="809" w:type="dxa"/>
            <w:tcBorders>
              <w:top w:val="nil"/>
              <w:left w:val="nil"/>
              <w:bottom w:val="nil"/>
              <w:right w:val="nil"/>
            </w:tcBorders>
            <w:shd w:val="clear" w:color="auto" w:fill="auto"/>
            <w:vAlign w:val="bottom"/>
            <w:hideMark/>
          </w:tcPr>
          <w:p w14:paraId="7FEFAE49" w14:textId="77777777" w:rsidR="00A37681" w:rsidRDefault="00A37681">
            <w:pPr>
              <w:jc w:val="right"/>
              <w:rPr>
                <w:rFonts w:ascii="Arial" w:hAnsi="Arial" w:cs="Arial"/>
                <w:color w:val="000000"/>
                <w:sz w:val="20"/>
                <w:szCs w:val="20"/>
              </w:rPr>
            </w:pPr>
            <w:r>
              <w:rPr>
                <w:rFonts w:ascii="Arial" w:hAnsi="Arial" w:cs="Arial"/>
                <w:color w:val="000000"/>
                <w:sz w:val="20"/>
                <w:szCs w:val="20"/>
              </w:rPr>
              <w:t>14:41:45</w:t>
            </w:r>
          </w:p>
        </w:tc>
        <w:tc>
          <w:tcPr>
            <w:tcW w:w="1108" w:type="dxa"/>
            <w:tcBorders>
              <w:top w:val="nil"/>
              <w:left w:val="nil"/>
              <w:bottom w:val="nil"/>
              <w:right w:val="nil"/>
            </w:tcBorders>
            <w:shd w:val="clear" w:color="auto" w:fill="auto"/>
            <w:vAlign w:val="bottom"/>
            <w:hideMark/>
          </w:tcPr>
          <w:p w14:paraId="28FE12F1"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36297B19" w14:textId="77777777" w:rsidR="00A37681" w:rsidRDefault="00A37681">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auto" w:fill="auto"/>
            <w:vAlign w:val="bottom"/>
            <w:hideMark/>
          </w:tcPr>
          <w:p w14:paraId="706435DC" w14:textId="77777777" w:rsidR="00A37681" w:rsidRDefault="00A37681">
            <w:pPr>
              <w:jc w:val="right"/>
              <w:rPr>
                <w:rFonts w:ascii="Arial" w:hAnsi="Arial" w:cs="Arial"/>
                <w:color w:val="000000"/>
                <w:sz w:val="20"/>
                <w:szCs w:val="20"/>
              </w:rPr>
            </w:pPr>
            <w:r>
              <w:rPr>
                <w:rFonts w:ascii="Arial" w:hAnsi="Arial" w:cs="Arial"/>
                <w:color w:val="000000"/>
                <w:sz w:val="20"/>
                <w:szCs w:val="20"/>
              </w:rPr>
              <w:t>1,296</w:t>
            </w:r>
          </w:p>
        </w:tc>
      </w:tr>
      <w:tr w:rsidR="00A37681" w14:paraId="65061FF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2749199" w14:textId="77777777" w:rsidR="00A37681" w:rsidRDefault="00A37681">
            <w:pPr>
              <w:jc w:val="right"/>
              <w:rPr>
                <w:rFonts w:ascii="Arial" w:hAnsi="Arial" w:cs="Arial"/>
                <w:color w:val="000000"/>
                <w:sz w:val="20"/>
                <w:szCs w:val="20"/>
              </w:rPr>
            </w:pPr>
            <w:r>
              <w:rPr>
                <w:rFonts w:ascii="Arial" w:hAnsi="Arial" w:cs="Arial"/>
                <w:color w:val="000000"/>
                <w:sz w:val="20"/>
                <w:szCs w:val="20"/>
              </w:rPr>
              <w:t>07:09</w:t>
            </w:r>
          </w:p>
        </w:tc>
        <w:tc>
          <w:tcPr>
            <w:tcW w:w="809" w:type="dxa"/>
            <w:tcBorders>
              <w:top w:val="nil"/>
              <w:left w:val="nil"/>
              <w:bottom w:val="nil"/>
              <w:right w:val="nil"/>
            </w:tcBorders>
            <w:shd w:val="clear" w:color="D9D9D9" w:fill="D9D9D9"/>
            <w:vAlign w:val="bottom"/>
            <w:hideMark/>
          </w:tcPr>
          <w:p w14:paraId="1D026237" w14:textId="77777777" w:rsidR="00A37681" w:rsidRDefault="00A37681">
            <w:pPr>
              <w:jc w:val="right"/>
              <w:rPr>
                <w:rFonts w:ascii="Arial" w:hAnsi="Arial" w:cs="Arial"/>
                <w:color w:val="000000"/>
                <w:sz w:val="20"/>
                <w:szCs w:val="20"/>
              </w:rPr>
            </w:pPr>
            <w:r>
              <w:rPr>
                <w:rFonts w:ascii="Arial" w:hAnsi="Arial" w:cs="Arial"/>
                <w:color w:val="000000"/>
                <w:sz w:val="20"/>
                <w:szCs w:val="20"/>
              </w:rPr>
              <w:t>14:41:50</w:t>
            </w:r>
          </w:p>
        </w:tc>
        <w:tc>
          <w:tcPr>
            <w:tcW w:w="1108" w:type="dxa"/>
            <w:tcBorders>
              <w:top w:val="nil"/>
              <w:left w:val="nil"/>
              <w:bottom w:val="nil"/>
              <w:right w:val="nil"/>
            </w:tcBorders>
            <w:shd w:val="clear" w:color="D9D9D9" w:fill="D9D9D9"/>
            <w:vAlign w:val="bottom"/>
            <w:hideMark/>
          </w:tcPr>
          <w:p w14:paraId="7F7EA454"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38732E3E"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35C1C097" w14:textId="77777777" w:rsidR="00A37681" w:rsidRDefault="00A37681">
            <w:pPr>
              <w:jc w:val="right"/>
              <w:rPr>
                <w:rFonts w:ascii="Arial" w:hAnsi="Arial" w:cs="Arial"/>
                <w:color w:val="000000"/>
                <w:sz w:val="20"/>
                <w:szCs w:val="20"/>
              </w:rPr>
            </w:pPr>
            <w:r>
              <w:rPr>
                <w:rFonts w:ascii="Arial" w:hAnsi="Arial" w:cs="Arial"/>
                <w:color w:val="000000"/>
                <w:sz w:val="20"/>
                <w:szCs w:val="20"/>
              </w:rPr>
              <w:t>0,972</w:t>
            </w:r>
          </w:p>
        </w:tc>
      </w:tr>
      <w:tr w:rsidR="00A37681" w14:paraId="4BA96C7D"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7045E82" w14:textId="77777777" w:rsidR="00A37681" w:rsidRDefault="00A37681">
            <w:pPr>
              <w:jc w:val="right"/>
              <w:rPr>
                <w:rFonts w:ascii="Arial" w:hAnsi="Arial" w:cs="Arial"/>
                <w:color w:val="000000"/>
                <w:sz w:val="20"/>
                <w:szCs w:val="20"/>
              </w:rPr>
            </w:pPr>
            <w:r>
              <w:rPr>
                <w:rFonts w:ascii="Arial" w:hAnsi="Arial" w:cs="Arial"/>
                <w:color w:val="000000"/>
                <w:sz w:val="20"/>
                <w:szCs w:val="20"/>
              </w:rPr>
              <w:t>07:14</w:t>
            </w:r>
          </w:p>
        </w:tc>
        <w:tc>
          <w:tcPr>
            <w:tcW w:w="809" w:type="dxa"/>
            <w:tcBorders>
              <w:top w:val="nil"/>
              <w:left w:val="nil"/>
              <w:bottom w:val="nil"/>
              <w:right w:val="nil"/>
            </w:tcBorders>
            <w:shd w:val="clear" w:color="auto" w:fill="auto"/>
            <w:vAlign w:val="bottom"/>
            <w:hideMark/>
          </w:tcPr>
          <w:p w14:paraId="3DAA61AA" w14:textId="77777777" w:rsidR="00A37681" w:rsidRDefault="00A37681">
            <w:pPr>
              <w:jc w:val="right"/>
              <w:rPr>
                <w:rFonts w:ascii="Arial" w:hAnsi="Arial" w:cs="Arial"/>
                <w:color w:val="000000"/>
                <w:sz w:val="20"/>
                <w:szCs w:val="20"/>
              </w:rPr>
            </w:pPr>
            <w:r>
              <w:rPr>
                <w:rFonts w:ascii="Arial" w:hAnsi="Arial" w:cs="Arial"/>
                <w:color w:val="000000"/>
                <w:sz w:val="20"/>
                <w:szCs w:val="20"/>
              </w:rPr>
              <w:t>14:41:55</w:t>
            </w:r>
          </w:p>
        </w:tc>
        <w:tc>
          <w:tcPr>
            <w:tcW w:w="1108" w:type="dxa"/>
            <w:tcBorders>
              <w:top w:val="nil"/>
              <w:left w:val="nil"/>
              <w:bottom w:val="nil"/>
              <w:right w:val="nil"/>
            </w:tcBorders>
            <w:shd w:val="clear" w:color="auto" w:fill="auto"/>
            <w:vAlign w:val="bottom"/>
            <w:hideMark/>
          </w:tcPr>
          <w:p w14:paraId="4C7198B0"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3CFB814A" w14:textId="77777777" w:rsidR="00A37681" w:rsidRDefault="00A37681">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auto" w:fill="auto"/>
            <w:vAlign w:val="bottom"/>
            <w:hideMark/>
          </w:tcPr>
          <w:p w14:paraId="179BB632" w14:textId="77777777" w:rsidR="00A37681" w:rsidRDefault="00A37681">
            <w:pPr>
              <w:jc w:val="right"/>
              <w:rPr>
                <w:rFonts w:ascii="Arial" w:hAnsi="Arial" w:cs="Arial"/>
                <w:color w:val="000000"/>
                <w:sz w:val="20"/>
                <w:szCs w:val="20"/>
              </w:rPr>
            </w:pPr>
            <w:r>
              <w:rPr>
                <w:rFonts w:ascii="Arial" w:hAnsi="Arial" w:cs="Arial"/>
                <w:color w:val="000000"/>
                <w:sz w:val="20"/>
                <w:szCs w:val="20"/>
              </w:rPr>
              <w:t>1,066</w:t>
            </w:r>
          </w:p>
        </w:tc>
      </w:tr>
      <w:tr w:rsidR="00A37681" w14:paraId="4A7A0ABA"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DB3C676" w14:textId="77777777" w:rsidR="00A37681" w:rsidRDefault="00A37681">
            <w:pPr>
              <w:jc w:val="right"/>
              <w:rPr>
                <w:rFonts w:ascii="Arial" w:hAnsi="Arial" w:cs="Arial"/>
                <w:color w:val="000000"/>
                <w:sz w:val="20"/>
                <w:szCs w:val="20"/>
              </w:rPr>
            </w:pPr>
            <w:r>
              <w:rPr>
                <w:rFonts w:ascii="Arial" w:hAnsi="Arial" w:cs="Arial"/>
                <w:color w:val="000000"/>
                <w:sz w:val="20"/>
                <w:szCs w:val="20"/>
              </w:rPr>
              <w:t>07:18</w:t>
            </w:r>
          </w:p>
        </w:tc>
        <w:tc>
          <w:tcPr>
            <w:tcW w:w="809" w:type="dxa"/>
            <w:tcBorders>
              <w:top w:val="nil"/>
              <w:left w:val="nil"/>
              <w:bottom w:val="nil"/>
              <w:right w:val="nil"/>
            </w:tcBorders>
            <w:shd w:val="clear" w:color="D9D9D9" w:fill="D9D9D9"/>
            <w:vAlign w:val="bottom"/>
            <w:hideMark/>
          </w:tcPr>
          <w:p w14:paraId="34D1688C" w14:textId="77777777" w:rsidR="00A37681" w:rsidRDefault="00A37681">
            <w:pPr>
              <w:jc w:val="right"/>
              <w:rPr>
                <w:rFonts w:ascii="Arial" w:hAnsi="Arial" w:cs="Arial"/>
                <w:color w:val="000000"/>
                <w:sz w:val="20"/>
                <w:szCs w:val="20"/>
              </w:rPr>
            </w:pPr>
            <w:r>
              <w:rPr>
                <w:rFonts w:ascii="Arial" w:hAnsi="Arial" w:cs="Arial"/>
                <w:color w:val="000000"/>
                <w:sz w:val="20"/>
                <w:szCs w:val="20"/>
              </w:rPr>
              <w:t>14:41:59</w:t>
            </w:r>
          </w:p>
        </w:tc>
        <w:tc>
          <w:tcPr>
            <w:tcW w:w="1108" w:type="dxa"/>
            <w:tcBorders>
              <w:top w:val="nil"/>
              <w:left w:val="nil"/>
              <w:bottom w:val="nil"/>
              <w:right w:val="nil"/>
            </w:tcBorders>
            <w:shd w:val="clear" w:color="D9D9D9" w:fill="D9D9D9"/>
            <w:vAlign w:val="bottom"/>
            <w:hideMark/>
          </w:tcPr>
          <w:p w14:paraId="60A487DE"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22FD34A7"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66D9BECF"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r>
      <w:tr w:rsidR="00A37681" w14:paraId="47CA13EA"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6FA6141" w14:textId="77777777" w:rsidR="00A37681" w:rsidRDefault="00A37681">
            <w:pPr>
              <w:jc w:val="right"/>
              <w:rPr>
                <w:rFonts w:ascii="Arial" w:hAnsi="Arial" w:cs="Arial"/>
                <w:color w:val="000000"/>
                <w:sz w:val="20"/>
                <w:szCs w:val="20"/>
              </w:rPr>
            </w:pPr>
            <w:r>
              <w:rPr>
                <w:rFonts w:ascii="Arial" w:hAnsi="Arial" w:cs="Arial"/>
                <w:color w:val="000000"/>
                <w:sz w:val="20"/>
                <w:szCs w:val="20"/>
              </w:rPr>
              <w:t>07:23</w:t>
            </w:r>
          </w:p>
        </w:tc>
        <w:tc>
          <w:tcPr>
            <w:tcW w:w="809" w:type="dxa"/>
            <w:tcBorders>
              <w:top w:val="nil"/>
              <w:left w:val="nil"/>
              <w:bottom w:val="nil"/>
              <w:right w:val="nil"/>
            </w:tcBorders>
            <w:shd w:val="clear" w:color="auto" w:fill="auto"/>
            <w:vAlign w:val="bottom"/>
            <w:hideMark/>
          </w:tcPr>
          <w:p w14:paraId="0E71D2BB" w14:textId="77777777" w:rsidR="00A37681" w:rsidRDefault="00A37681">
            <w:pPr>
              <w:jc w:val="right"/>
              <w:rPr>
                <w:rFonts w:ascii="Arial" w:hAnsi="Arial" w:cs="Arial"/>
                <w:color w:val="000000"/>
                <w:sz w:val="20"/>
                <w:szCs w:val="20"/>
              </w:rPr>
            </w:pPr>
            <w:r>
              <w:rPr>
                <w:rFonts w:ascii="Arial" w:hAnsi="Arial" w:cs="Arial"/>
                <w:color w:val="000000"/>
                <w:sz w:val="20"/>
                <w:szCs w:val="20"/>
              </w:rPr>
              <w:t>14:42:04</w:t>
            </w:r>
          </w:p>
        </w:tc>
        <w:tc>
          <w:tcPr>
            <w:tcW w:w="1108" w:type="dxa"/>
            <w:tcBorders>
              <w:top w:val="nil"/>
              <w:left w:val="nil"/>
              <w:bottom w:val="nil"/>
              <w:right w:val="nil"/>
            </w:tcBorders>
            <w:shd w:val="clear" w:color="auto" w:fill="auto"/>
            <w:vAlign w:val="bottom"/>
            <w:hideMark/>
          </w:tcPr>
          <w:p w14:paraId="3FAE1ACA"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15467C78"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auto" w:fill="auto"/>
            <w:vAlign w:val="bottom"/>
            <w:hideMark/>
          </w:tcPr>
          <w:p w14:paraId="4C21CD34"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r>
      <w:tr w:rsidR="00A37681" w14:paraId="61408B46"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E6AD18C" w14:textId="77777777" w:rsidR="00A37681" w:rsidRDefault="00A37681">
            <w:pPr>
              <w:jc w:val="right"/>
              <w:rPr>
                <w:rFonts w:ascii="Arial" w:hAnsi="Arial" w:cs="Arial"/>
                <w:color w:val="000000"/>
                <w:sz w:val="20"/>
                <w:szCs w:val="20"/>
              </w:rPr>
            </w:pPr>
            <w:r>
              <w:rPr>
                <w:rFonts w:ascii="Arial" w:hAnsi="Arial" w:cs="Arial"/>
                <w:color w:val="000000"/>
                <w:sz w:val="20"/>
                <w:szCs w:val="20"/>
              </w:rPr>
              <w:t>07:28</w:t>
            </w:r>
          </w:p>
        </w:tc>
        <w:tc>
          <w:tcPr>
            <w:tcW w:w="809" w:type="dxa"/>
            <w:tcBorders>
              <w:top w:val="nil"/>
              <w:left w:val="nil"/>
              <w:bottom w:val="nil"/>
              <w:right w:val="nil"/>
            </w:tcBorders>
            <w:shd w:val="clear" w:color="D9D9D9" w:fill="D9D9D9"/>
            <w:vAlign w:val="bottom"/>
            <w:hideMark/>
          </w:tcPr>
          <w:p w14:paraId="52F5C405" w14:textId="77777777" w:rsidR="00A37681" w:rsidRDefault="00A37681">
            <w:pPr>
              <w:jc w:val="right"/>
              <w:rPr>
                <w:rFonts w:ascii="Arial" w:hAnsi="Arial" w:cs="Arial"/>
                <w:color w:val="000000"/>
                <w:sz w:val="20"/>
                <w:szCs w:val="20"/>
              </w:rPr>
            </w:pPr>
            <w:r>
              <w:rPr>
                <w:rFonts w:ascii="Arial" w:hAnsi="Arial" w:cs="Arial"/>
                <w:color w:val="000000"/>
                <w:sz w:val="20"/>
                <w:szCs w:val="20"/>
              </w:rPr>
              <w:t>14:42:09</w:t>
            </w:r>
          </w:p>
        </w:tc>
        <w:tc>
          <w:tcPr>
            <w:tcW w:w="1108" w:type="dxa"/>
            <w:tcBorders>
              <w:top w:val="nil"/>
              <w:left w:val="nil"/>
              <w:bottom w:val="nil"/>
              <w:right w:val="nil"/>
            </w:tcBorders>
            <w:shd w:val="clear" w:color="D9D9D9" w:fill="D9D9D9"/>
            <w:vAlign w:val="bottom"/>
            <w:hideMark/>
          </w:tcPr>
          <w:p w14:paraId="396DDDB1"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46DE9C07"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65149261" w14:textId="77777777" w:rsidR="00A37681" w:rsidRDefault="00A37681">
            <w:pPr>
              <w:jc w:val="right"/>
              <w:rPr>
                <w:rFonts w:ascii="Arial" w:hAnsi="Arial" w:cs="Arial"/>
                <w:color w:val="000000"/>
                <w:sz w:val="20"/>
                <w:szCs w:val="20"/>
              </w:rPr>
            </w:pPr>
            <w:r>
              <w:rPr>
                <w:rFonts w:ascii="Arial" w:hAnsi="Arial" w:cs="Arial"/>
                <w:color w:val="000000"/>
                <w:sz w:val="20"/>
                <w:szCs w:val="20"/>
              </w:rPr>
              <w:t>0,972</w:t>
            </w:r>
          </w:p>
        </w:tc>
      </w:tr>
      <w:tr w:rsidR="00A37681" w14:paraId="60CC6D85"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042BD5D3" w14:textId="77777777" w:rsidR="00A37681" w:rsidRDefault="00A37681">
            <w:pPr>
              <w:jc w:val="right"/>
              <w:rPr>
                <w:rFonts w:ascii="Arial" w:hAnsi="Arial" w:cs="Arial"/>
                <w:color w:val="000000"/>
                <w:sz w:val="20"/>
                <w:szCs w:val="20"/>
              </w:rPr>
            </w:pPr>
            <w:r>
              <w:rPr>
                <w:rFonts w:ascii="Arial" w:hAnsi="Arial" w:cs="Arial"/>
                <w:color w:val="000000"/>
                <w:sz w:val="20"/>
                <w:szCs w:val="20"/>
              </w:rPr>
              <w:t>07:33</w:t>
            </w:r>
          </w:p>
        </w:tc>
        <w:tc>
          <w:tcPr>
            <w:tcW w:w="809" w:type="dxa"/>
            <w:tcBorders>
              <w:top w:val="nil"/>
              <w:left w:val="nil"/>
              <w:bottom w:val="nil"/>
              <w:right w:val="nil"/>
            </w:tcBorders>
            <w:shd w:val="clear" w:color="auto" w:fill="auto"/>
            <w:vAlign w:val="bottom"/>
            <w:hideMark/>
          </w:tcPr>
          <w:p w14:paraId="20B6A784" w14:textId="77777777" w:rsidR="00A37681" w:rsidRDefault="00A37681">
            <w:pPr>
              <w:jc w:val="right"/>
              <w:rPr>
                <w:rFonts w:ascii="Arial" w:hAnsi="Arial" w:cs="Arial"/>
                <w:color w:val="000000"/>
                <w:sz w:val="20"/>
                <w:szCs w:val="20"/>
              </w:rPr>
            </w:pPr>
            <w:r>
              <w:rPr>
                <w:rFonts w:ascii="Arial" w:hAnsi="Arial" w:cs="Arial"/>
                <w:color w:val="000000"/>
                <w:sz w:val="20"/>
                <w:szCs w:val="20"/>
              </w:rPr>
              <w:t>14:42:14</w:t>
            </w:r>
          </w:p>
        </w:tc>
        <w:tc>
          <w:tcPr>
            <w:tcW w:w="1108" w:type="dxa"/>
            <w:tcBorders>
              <w:top w:val="nil"/>
              <w:left w:val="nil"/>
              <w:bottom w:val="nil"/>
              <w:right w:val="nil"/>
            </w:tcBorders>
            <w:shd w:val="clear" w:color="auto" w:fill="auto"/>
            <w:vAlign w:val="bottom"/>
            <w:hideMark/>
          </w:tcPr>
          <w:p w14:paraId="1A453EB5"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6D8371BB" w14:textId="77777777" w:rsidR="00A37681" w:rsidRDefault="00A37681">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66AEF3D0" w14:textId="77777777" w:rsidR="00A37681" w:rsidRDefault="00A37681">
            <w:pPr>
              <w:jc w:val="right"/>
              <w:rPr>
                <w:rFonts w:ascii="Arial" w:hAnsi="Arial" w:cs="Arial"/>
                <w:color w:val="000000"/>
                <w:sz w:val="20"/>
                <w:szCs w:val="20"/>
              </w:rPr>
            </w:pPr>
            <w:r>
              <w:rPr>
                <w:rFonts w:ascii="Arial" w:hAnsi="Arial" w:cs="Arial"/>
                <w:color w:val="000000"/>
                <w:sz w:val="20"/>
                <w:szCs w:val="20"/>
              </w:rPr>
              <w:t>0,902</w:t>
            </w:r>
          </w:p>
        </w:tc>
      </w:tr>
      <w:tr w:rsidR="00A37681" w14:paraId="6530F29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D9263EE" w14:textId="77777777" w:rsidR="00A37681" w:rsidRDefault="00A37681">
            <w:pPr>
              <w:jc w:val="right"/>
              <w:rPr>
                <w:rFonts w:ascii="Arial" w:hAnsi="Arial" w:cs="Arial"/>
                <w:color w:val="000000"/>
                <w:sz w:val="20"/>
                <w:szCs w:val="20"/>
              </w:rPr>
            </w:pPr>
            <w:r>
              <w:rPr>
                <w:rFonts w:ascii="Arial" w:hAnsi="Arial" w:cs="Arial"/>
                <w:color w:val="000000"/>
                <w:sz w:val="20"/>
                <w:szCs w:val="20"/>
              </w:rPr>
              <w:t>07:38</w:t>
            </w:r>
          </w:p>
        </w:tc>
        <w:tc>
          <w:tcPr>
            <w:tcW w:w="809" w:type="dxa"/>
            <w:tcBorders>
              <w:top w:val="nil"/>
              <w:left w:val="nil"/>
              <w:bottom w:val="nil"/>
              <w:right w:val="nil"/>
            </w:tcBorders>
            <w:shd w:val="clear" w:color="D9D9D9" w:fill="D9D9D9"/>
            <w:vAlign w:val="bottom"/>
            <w:hideMark/>
          </w:tcPr>
          <w:p w14:paraId="1410686C" w14:textId="77777777" w:rsidR="00A37681" w:rsidRDefault="00A37681">
            <w:pPr>
              <w:jc w:val="right"/>
              <w:rPr>
                <w:rFonts w:ascii="Arial" w:hAnsi="Arial" w:cs="Arial"/>
                <w:color w:val="000000"/>
                <w:sz w:val="20"/>
                <w:szCs w:val="20"/>
              </w:rPr>
            </w:pPr>
            <w:r>
              <w:rPr>
                <w:rFonts w:ascii="Arial" w:hAnsi="Arial" w:cs="Arial"/>
                <w:color w:val="000000"/>
                <w:sz w:val="20"/>
                <w:szCs w:val="20"/>
              </w:rPr>
              <w:t>14:42:19</w:t>
            </w:r>
          </w:p>
        </w:tc>
        <w:tc>
          <w:tcPr>
            <w:tcW w:w="1108" w:type="dxa"/>
            <w:tcBorders>
              <w:top w:val="nil"/>
              <w:left w:val="nil"/>
              <w:bottom w:val="nil"/>
              <w:right w:val="nil"/>
            </w:tcBorders>
            <w:shd w:val="clear" w:color="D9D9D9" w:fill="D9D9D9"/>
            <w:vAlign w:val="bottom"/>
            <w:hideMark/>
          </w:tcPr>
          <w:p w14:paraId="5482AB3C"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33EFF8E3"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182BD902" w14:textId="77777777" w:rsidR="00A37681" w:rsidRDefault="00A37681">
            <w:pPr>
              <w:jc w:val="right"/>
              <w:rPr>
                <w:rFonts w:ascii="Arial" w:hAnsi="Arial" w:cs="Arial"/>
                <w:color w:val="000000"/>
                <w:sz w:val="20"/>
                <w:szCs w:val="20"/>
              </w:rPr>
            </w:pPr>
            <w:r>
              <w:rPr>
                <w:rFonts w:ascii="Arial" w:hAnsi="Arial" w:cs="Arial"/>
                <w:color w:val="000000"/>
                <w:sz w:val="20"/>
                <w:szCs w:val="20"/>
              </w:rPr>
              <w:t>0,984</w:t>
            </w:r>
          </w:p>
        </w:tc>
      </w:tr>
      <w:tr w:rsidR="00A37681" w14:paraId="669C56D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1D6CADE" w14:textId="77777777" w:rsidR="00A37681" w:rsidRDefault="00A37681">
            <w:pPr>
              <w:jc w:val="right"/>
              <w:rPr>
                <w:rFonts w:ascii="Arial" w:hAnsi="Arial" w:cs="Arial"/>
                <w:color w:val="000000"/>
                <w:sz w:val="20"/>
                <w:szCs w:val="20"/>
              </w:rPr>
            </w:pPr>
            <w:r>
              <w:rPr>
                <w:rFonts w:ascii="Arial" w:hAnsi="Arial" w:cs="Arial"/>
                <w:color w:val="000000"/>
                <w:sz w:val="20"/>
                <w:szCs w:val="20"/>
              </w:rPr>
              <w:t>07:42</w:t>
            </w:r>
          </w:p>
        </w:tc>
        <w:tc>
          <w:tcPr>
            <w:tcW w:w="809" w:type="dxa"/>
            <w:tcBorders>
              <w:top w:val="nil"/>
              <w:left w:val="nil"/>
              <w:bottom w:val="nil"/>
              <w:right w:val="nil"/>
            </w:tcBorders>
            <w:shd w:val="clear" w:color="auto" w:fill="auto"/>
            <w:vAlign w:val="bottom"/>
            <w:hideMark/>
          </w:tcPr>
          <w:p w14:paraId="48317BD7" w14:textId="77777777" w:rsidR="00A37681" w:rsidRDefault="00A37681">
            <w:pPr>
              <w:jc w:val="right"/>
              <w:rPr>
                <w:rFonts w:ascii="Arial" w:hAnsi="Arial" w:cs="Arial"/>
                <w:color w:val="000000"/>
                <w:sz w:val="20"/>
                <w:szCs w:val="20"/>
              </w:rPr>
            </w:pPr>
            <w:r>
              <w:rPr>
                <w:rFonts w:ascii="Arial" w:hAnsi="Arial" w:cs="Arial"/>
                <w:color w:val="000000"/>
                <w:sz w:val="20"/>
                <w:szCs w:val="20"/>
              </w:rPr>
              <w:t>14:42:23</w:t>
            </w:r>
          </w:p>
        </w:tc>
        <w:tc>
          <w:tcPr>
            <w:tcW w:w="1108" w:type="dxa"/>
            <w:tcBorders>
              <w:top w:val="nil"/>
              <w:left w:val="nil"/>
              <w:bottom w:val="nil"/>
              <w:right w:val="nil"/>
            </w:tcBorders>
            <w:shd w:val="clear" w:color="auto" w:fill="auto"/>
            <w:vAlign w:val="bottom"/>
            <w:hideMark/>
          </w:tcPr>
          <w:p w14:paraId="2D68D51A"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29C412CD" w14:textId="77777777" w:rsidR="00A37681" w:rsidRDefault="00A37681">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6211F978" w14:textId="77777777" w:rsidR="00A37681" w:rsidRDefault="00A37681">
            <w:pPr>
              <w:jc w:val="right"/>
              <w:rPr>
                <w:rFonts w:ascii="Arial" w:hAnsi="Arial" w:cs="Arial"/>
                <w:color w:val="000000"/>
                <w:sz w:val="20"/>
                <w:szCs w:val="20"/>
              </w:rPr>
            </w:pPr>
            <w:r>
              <w:rPr>
                <w:rFonts w:ascii="Arial" w:hAnsi="Arial" w:cs="Arial"/>
                <w:color w:val="000000"/>
                <w:sz w:val="20"/>
                <w:szCs w:val="20"/>
              </w:rPr>
              <w:t>0,891</w:t>
            </w:r>
          </w:p>
        </w:tc>
      </w:tr>
      <w:tr w:rsidR="00A37681" w14:paraId="793CEA8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6BD8088" w14:textId="77777777" w:rsidR="00A37681" w:rsidRDefault="00A37681">
            <w:pPr>
              <w:jc w:val="right"/>
              <w:rPr>
                <w:rFonts w:ascii="Arial" w:hAnsi="Arial" w:cs="Arial"/>
                <w:color w:val="000000"/>
                <w:sz w:val="20"/>
                <w:szCs w:val="20"/>
              </w:rPr>
            </w:pPr>
            <w:r>
              <w:rPr>
                <w:rFonts w:ascii="Arial" w:hAnsi="Arial" w:cs="Arial"/>
                <w:color w:val="000000"/>
                <w:sz w:val="20"/>
                <w:szCs w:val="20"/>
              </w:rPr>
              <w:t>07:47</w:t>
            </w:r>
          </w:p>
        </w:tc>
        <w:tc>
          <w:tcPr>
            <w:tcW w:w="809" w:type="dxa"/>
            <w:tcBorders>
              <w:top w:val="nil"/>
              <w:left w:val="nil"/>
              <w:bottom w:val="nil"/>
              <w:right w:val="nil"/>
            </w:tcBorders>
            <w:shd w:val="clear" w:color="D9D9D9" w:fill="D9D9D9"/>
            <w:vAlign w:val="bottom"/>
            <w:hideMark/>
          </w:tcPr>
          <w:p w14:paraId="7EF89ADF" w14:textId="77777777" w:rsidR="00A37681" w:rsidRDefault="00A37681">
            <w:pPr>
              <w:jc w:val="right"/>
              <w:rPr>
                <w:rFonts w:ascii="Arial" w:hAnsi="Arial" w:cs="Arial"/>
                <w:color w:val="000000"/>
                <w:sz w:val="20"/>
                <w:szCs w:val="20"/>
              </w:rPr>
            </w:pPr>
            <w:r>
              <w:rPr>
                <w:rFonts w:ascii="Arial" w:hAnsi="Arial" w:cs="Arial"/>
                <w:color w:val="000000"/>
                <w:sz w:val="20"/>
                <w:szCs w:val="20"/>
              </w:rPr>
              <w:t>14:42:28</w:t>
            </w:r>
          </w:p>
        </w:tc>
        <w:tc>
          <w:tcPr>
            <w:tcW w:w="1108" w:type="dxa"/>
            <w:tcBorders>
              <w:top w:val="nil"/>
              <w:left w:val="nil"/>
              <w:bottom w:val="nil"/>
              <w:right w:val="nil"/>
            </w:tcBorders>
            <w:shd w:val="clear" w:color="D9D9D9" w:fill="D9D9D9"/>
            <w:vAlign w:val="bottom"/>
            <w:hideMark/>
          </w:tcPr>
          <w:p w14:paraId="225A696E"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018B63BA"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5B7D83FA"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r>
      <w:tr w:rsidR="00A37681" w14:paraId="1A116E00"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0FD569E" w14:textId="77777777" w:rsidR="00A37681" w:rsidRDefault="00A37681">
            <w:pPr>
              <w:jc w:val="right"/>
              <w:rPr>
                <w:rFonts w:ascii="Arial" w:hAnsi="Arial" w:cs="Arial"/>
                <w:color w:val="000000"/>
                <w:sz w:val="20"/>
                <w:szCs w:val="20"/>
              </w:rPr>
            </w:pPr>
            <w:r>
              <w:rPr>
                <w:rFonts w:ascii="Arial" w:hAnsi="Arial" w:cs="Arial"/>
                <w:color w:val="000000"/>
                <w:sz w:val="20"/>
                <w:szCs w:val="20"/>
              </w:rPr>
              <w:t>07:52</w:t>
            </w:r>
          </w:p>
        </w:tc>
        <w:tc>
          <w:tcPr>
            <w:tcW w:w="809" w:type="dxa"/>
            <w:tcBorders>
              <w:top w:val="nil"/>
              <w:left w:val="nil"/>
              <w:bottom w:val="nil"/>
              <w:right w:val="nil"/>
            </w:tcBorders>
            <w:shd w:val="clear" w:color="auto" w:fill="auto"/>
            <w:vAlign w:val="bottom"/>
            <w:hideMark/>
          </w:tcPr>
          <w:p w14:paraId="01F0B9B4" w14:textId="77777777" w:rsidR="00A37681" w:rsidRDefault="00A37681">
            <w:pPr>
              <w:jc w:val="right"/>
              <w:rPr>
                <w:rFonts w:ascii="Arial" w:hAnsi="Arial" w:cs="Arial"/>
                <w:color w:val="000000"/>
                <w:sz w:val="20"/>
                <w:szCs w:val="20"/>
              </w:rPr>
            </w:pPr>
            <w:r>
              <w:rPr>
                <w:rFonts w:ascii="Arial" w:hAnsi="Arial" w:cs="Arial"/>
                <w:color w:val="000000"/>
                <w:sz w:val="20"/>
                <w:szCs w:val="20"/>
              </w:rPr>
              <w:t>14:42:33</w:t>
            </w:r>
          </w:p>
        </w:tc>
        <w:tc>
          <w:tcPr>
            <w:tcW w:w="1108" w:type="dxa"/>
            <w:tcBorders>
              <w:top w:val="nil"/>
              <w:left w:val="nil"/>
              <w:bottom w:val="nil"/>
              <w:right w:val="nil"/>
            </w:tcBorders>
            <w:shd w:val="clear" w:color="auto" w:fill="auto"/>
            <w:vAlign w:val="bottom"/>
            <w:hideMark/>
          </w:tcPr>
          <w:p w14:paraId="0B10DAC0"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20A4BF9C"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6B57958F" w14:textId="77777777" w:rsidR="00A37681" w:rsidRDefault="00A37681">
            <w:pPr>
              <w:jc w:val="right"/>
              <w:rPr>
                <w:rFonts w:ascii="Arial" w:hAnsi="Arial" w:cs="Arial"/>
                <w:color w:val="000000"/>
                <w:sz w:val="20"/>
                <w:szCs w:val="20"/>
              </w:rPr>
            </w:pPr>
            <w:r>
              <w:rPr>
                <w:rFonts w:ascii="Arial" w:hAnsi="Arial" w:cs="Arial"/>
                <w:color w:val="000000"/>
                <w:sz w:val="20"/>
                <w:szCs w:val="20"/>
              </w:rPr>
              <w:t>0,984</w:t>
            </w:r>
          </w:p>
        </w:tc>
      </w:tr>
      <w:tr w:rsidR="00A37681" w14:paraId="1C57F312"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9B5A62E" w14:textId="77777777" w:rsidR="00A37681" w:rsidRDefault="00A37681">
            <w:pPr>
              <w:jc w:val="right"/>
              <w:rPr>
                <w:rFonts w:ascii="Arial" w:hAnsi="Arial" w:cs="Arial"/>
                <w:color w:val="000000"/>
                <w:sz w:val="20"/>
                <w:szCs w:val="20"/>
              </w:rPr>
            </w:pPr>
            <w:r>
              <w:rPr>
                <w:rFonts w:ascii="Arial" w:hAnsi="Arial" w:cs="Arial"/>
                <w:color w:val="000000"/>
                <w:sz w:val="20"/>
                <w:szCs w:val="20"/>
              </w:rPr>
              <w:t>07:57</w:t>
            </w:r>
          </w:p>
        </w:tc>
        <w:tc>
          <w:tcPr>
            <w:tcW w:w="809" w:type="dxa"/>
            <w:tcBorders>
              <w:top w:val="nil"/>
              <w:left w:val="nil"/>
              <w:bottom w:val="nil"/>
              <w:right w:val="nil"/>
            </w:tcBorders>
            <w:shd w:val="clear" w:color="D9D9D9" w:fill="D9D9D9"/>
            <w:vAlign w:val="bottom"/>
            <w:hideMark/>
          </w:tcPr>
          <w:p w14:paraId="38B504AF" w14:textId="77777777" w:rsidR="00A37681" w:rsidRDefault="00A37681">
            <w:pPr>
              <w:jc w:val="right"/>
              <w:rPr>
                <w:rFonts w:ascii="Arial" w:hAnsi="Arial" w:cs="Arial"/>
                <w:color w:val="000000"/>
                <w:sz w:val="20"/>
                <w:szCs w:val="20"/>
              </w:rPr>
            </w:pPr>
            <w:r>
              <w:rPr>
                <w:rFonts w:ascii="Arial" w:hAnsi="Arial" w:cs="Arial"/>
                <w:color w:val="000000"/>
                <w:sz w:val="20"/>
                <w:szCs w:val="20"/>
              </w:rPr>
              <w:t>14:42:38</w:t>
            </w:r>
          </w:p>
        </w:tc>
        <w:tc>
          <w:tcPr>
            <w:tcW w:w="1108" w:type="dxa"/>
            <w:tcBorders>
              <w:top w:val="nil"/>
              <w:left w:val="nil"/>
              <w:bottom w:val="nil"/>
              <w:right w:val="nil"/>
            </w:tcBorders>
            <w:shd w:val="clear" w:color="D9D9D9" w:fill="D9D9D9"/>
            <w:vAlign w:val="bottom"/>
            <w:hideMark/>
          </w:tcPr>
          <w:p w14:paraId="13817C7A"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6991120F" w14:textId="77777777" w:rsidR="00A37681" w:rsidRDefault="00A37681">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7D6EBD0F" w14:textId="77777777" w:rsidR="00A37681" w:rsidRDefault="00A37681">
            <w:pPr>
              <w:jc w:val="right"/>
              <w:rPr>
                <w:rFonts w:ascii="Arial" w:hAnsi="Arial" w:cs="Arial"/>
                <w:color w:val="000000"/>
                <w:sz w:val="20"/>
                <w:szCs w:val="20"/>
              </w:rPr>
            </w:pPr>
            <w:r>
              <w:rPr>
                <w:rFonts w:ascii="Arial" w:hAnsi="Arial" w:cs="Arial"/>
                <w:color w:val="000000"/>
                <w:sz w:val="20"/>
                <w:szCs w:val="20"/>
              </w:rPr>
              <w:t>0,984</w:t>
            </w:r>
          </w:p>
        </w:tc>
      </w:tr>
      <w:tr w:rsidR="00A37681" w14:paraId="3BDCEC3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7514AE83" w14:textId="77777777" w:rsidR="00A37681" w:rsidRDefault="00A37681">
            <w:pPr>
              <w:jc w:val="right"/>
              <w:rPr>
                <w:rFonts w:ascii="Arial" w:hAnsi="Arial" w:cs="Arial"/>
                <w:color w:val="000000"/>
                <w:sz w:val="20"/>
                <w:szCs w:val="20"/>
              </w:rPr>
            </w:pPr>
            <w:r>
              <w:rPr>
                <w:rFonts w:ascii="Arial" w:hAnsi="Arial" w:cs="Arial"/>
                <w:color w:val="000000"/>
                <w:sz w:val="20"/>
                <w:szCs w:val="20"/>
              </w:rPr>
              <w:t>08:02</w:t>
            </w:r>
          </w:p>
        </w:tc>
        <w:tc>
          <w:tcPr>
            <w:tcW w:w="809" w:type="dxa"/>
            <w:tcBorders>
              <w:top w:val="nil"/>
              <w:left w:val="nil"/>
              <w:bottom w:val="nil"/>
              <w:right w:val="nil"/>
            </w:tcBorders>
            <w:shd w:val="clear" w:color="auto" w:fill="auto"/>
            <w:vAlign w:val="bottom"/>
            <w:hideMark/>
          </w:tcPr>
          <w:p w14:paraId="3577C18A" w14:textId="77777777" w:rsidR="00A37681" w:rsidRDefault="00A37681">
            <w:pPr>
              <w:jc w:val="right"/>
              <w:rPr>
                <w:rFonts w:ascii="Arial" w:hAnsi="Arial" w:cs="Arial"/>
                <w:color w:val="000000"/>
                <w:sz w:val="20"/>
                <w:szCs w:val="20"/>
              </w:rPr>
            </w:pPr>
            <w:r>
              <w:rPr>
                <w:rFonts w:ascii="Arial" w:hAnsi="Arial" w:cs="Arial"/>
                <w:color w:val="000000"/>
                <w:sz w:val="20"/>
                <w:szCs w:val="20"/>
              </w:rPr>
              <w:t>14:42:43</w:t>
            </w:r>
          </w:p>
        </w:tc>
        <w:tc>
          <w:tcPr>
            <w:tcW w:w="1108" w:type="dxa"/>
            <w:tcBorders>
              <w:top w:val="nil"/>
              <w:left w:val="nil"/>
              <w:bottom w:val="nil"/>
              <w:right w:val="nil"/>
            </w:tcBorders>
            <w:shd w:val="clear" w:color="auto" w:fill="auto"/>
            <w:vAlign w:val="bottom"/>
            <w:hideMark/>
          </w:tcPr>
          <w:p w14:paraId="4E489EFA" w14:textId="77777777" w:rsidR="00A37681" w:rsidRDefault="00A37681">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auto" w:fill="auto"/>
            <w:vAlign w:val="bottom"/>
            <w:hideMark/>
          </w:tcPr>
          <w:p w14:paraId="5307C079" w14:textId="77777777" w:rsidR="00A37681" w:rsidRDefault="00A37681">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auto" w:fill="auto"/>
            <w:vAlign w:val="bottom"/>
            <w:hideMark/>
          </w:tcPr>
          <w:p w14:paraId="6B6FD21F" w14:textId="77777777" w:rsidR="00A37681" w:rsidRDefault="00A37681">
            <w:pPr>
              <w:jc w:val="right"/>
              <w:rPr>
                <w:rFonts w:ascii="Arial" w:hAnsi="Arial" w:cs="Arial"/>
                <w:color w:val="000000"/>
                <w:sz w:val="20"/>
                <w:szCs w:val="20"/>
              </w:rPr>
            </w:pPr>
            <w:r>
              <w:rPr>
                <w:rFonts w:ascii="Arial" w:hAnsi="Arial" w:cs="Arial"/>
                <w:color w:val="000000"/>
                <w:sz w:val="20"/>
                <w:szCs w:val="20"/>
              </w:rPr>
              <w:t>1,053</w:t>
            </w:r>
          </w:p>
        </w:tc>
      </w:tr>
      <w:tr w:rsidR="00A37681" w14:paraId="174DEB3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255FDF77" w14:textId="77777777" w:rsidR="00A37681" w:rsidRDefault="00A37681">
            <w:pPr>
              <w:jc w:val="right"/>
              <w:rPr>
                <w:rFonts w:ascii="Arial" w:hAnsi="Arial" w:cs="Arial"/>
                <w:color w:val="000000"/>
                <w:sz w:val="20"/>
                <w:szCs w:val="20"/>
              </w:rPr>
            </w:pPr>
            <w:r>
              <w:rPr>
                <w:rFonts w:ascii="Arial" w:hAnsi="Arial" w:cs="Arial"/>
                <w:color w:val="000000"/>
                <w:sz w:val="20"/>
                <w:szCs w:val="20"/>
              </w:rPr>
              <w:t>08:07</w:t>
            </w:r>
          </w:p>
        </w:tc>
        <w:tc>
          <w:tcPr>
            <w:tcW w:w="809" w:type="dxa"/>
            <w:tcBorders>
              <w:top w:val="nil"/>
              <w:left w:val="nil"/>
              <w:bottom w:val="nil"/>
              <w:right w:val="nil"/>
            </w:tcBorders>
            <w:shd w:val="clear" w:color="D9D9D9" w:fill="D9D9D9"/>
            <w:vAlign w:val="bottom"/>
            <w:hideMark/>
          </w:tcPr>
          <w:p w14:paraId="6A0CA302" w14:textId="77777777" w:rsidR="00A37681" w:rsidRDefault="00A37681">
            <w:pPr>
              <w:jc w:val="right"/>
              <w:rPr>
                <w:rFonts w:ascii="Arial" w:hAnsi="Arial" w:cs="Arial"/>
                <w:color w:val="000000"/>
                <w:sz w:val="20"/>
                <w:szCs w:val="20"/>
              </w:rPr>
            </w:pPr>
            <w:r>
              <w:rPr>
                <w:rFonts w:ascii="Arial" w:hAnsi="Arial" w:cs="Arial"/>
                <w:color w:val="000000"/>
                <w:sz w:val="20"/>
                <w:szCs w:val="20"/>
              </w:rPr>
              <w:t>14:42:48</w:t>
            </w:r>
          </w:p>
        </w:tc>
        <w:tc>
          <w:tcPr>
            <w:tcW w:w="1108" w:type="dxa"/>
            <w:tcBorders>
              <w:top w:val="nil"/>
              <w:left w:val="nil"/>
              <w:bottom w:val="nil"/>
              <w:right w:val="nil"/>
            </w:tcBorders>
            <w:shd w:val="clear" w:color="D9D9D9" w:fill="D9D9D9"/>
            <w:vAlign w:val="bottom"/>
            <w:hideMark/>
          </w:tcPr>
          <w:p w14:paraId="01D66836"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196882FC" w14:textId="77777777" w:rsidR="00A37681" w:rsidRDefault="00A37681">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5975CD32"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r>
      <w:tr w:rsidR="00A37681" w14:paraId="5420F767"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2345F7C6" w14:textId="77777777" w:rsidR="00A37681" w:rsidRDefault="00A37681">
            <w:pPr>
              <w:jc w:val="right"/>
              <w:rPr>
                <w:rFonts w:ascii="Arial" w:hAnsi="Arial" w:cs="Arial"/>
                <w:color w:val="000000"/>
                <w:sz w:val="20"/>
                <w:szCs w:val="20"/>
              </w:rPr>
            </w:pPr>
            <w:r>
              <w:rPr>
                <w:rFonts w:ascii="Arial" w:hAnsi="Arial" w:cs="Arial"/>
                <w:color w:val="000000"/>
                <w:sz w:val="20"/>
                <w:szCs w:val="20"/>
              </w:rPr>
              <w:t>08:12</w:t>
            </w:r>
          </w:p>
        </w:tc>
        <w:tc>
          <w:tcPr>
            <w:tcW w:w="809" w:type="dxa"/>
            <w:tcBorders>
              <w:top w:val="nil"/>
              <w:left w:val="nil"/>
              <w:bottom w:val="nil"/>
              <w:right w:val="nil"/>
            </w:tcBorders>
            <w:shd w:val="clear" w:color="auto" w:fill="auto"/>
            <w:vAlign w:val="bottom"/>
            <w:hideMark/>
          </w:tcPr>
          <w:p w14:paraId="4E3F2964" w14:textId="77777777" w:rsidR="00A37681" w:rsidRDefault="00A37681">
            <w:pPr>
              <w:jc w:val="right"/>
              <w:rPr>
                <w:rFonts w:ascii="Arial" w:hAnsi="Arial" w:cs="Arial"/>
                <w:color w:val="000000"/>
                <w:sz w:val="20"/>
                <w:szCs w:val="20"/>
              </w:rPr>
            </w:pPr>
            <w:r>
              <w:rPr>
                <w:rFonts w:ascii="Arial" w:hAnsi="Arial" w:cs="Arial"/>
                <w:color w:val="000000"/>
                <w:sz w:val="20"/>
                <w:szCs w:val="20"/>
              </w:rPr>
              <w:t>14:42:53</w:t>
            </w:r>
          </w:p>
        </w:tc>
        <w:tc>
          <w:tcPr>
            <w:tcW w:w="1108" w:type="dxa"/>
            <w:tcBorders>
              <w:top w:val="nil"/>
              <w:left w:val="nil"/>
              <w:bottom w:val="nil"/>
              <w:right w:val="nil"/>
            </w:tcBorders>
            <w:shd w:val="clear" w:color="auto" w:fill="auto"/>
            <w:vAlign w:val="bottom"/>
            <w:hideMark/>
          </w:tcPr>
          <w:p w14:paraId="6823BF96"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3E79CAAA"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6160A82F" w14:textId="77777777" w:rsidR="00A37681" w:rsidRDefault="00A37681">
            <w:pPr>
              <w:jc w:val="right"/>
              <w:rPr>
                <w:rFonts w:ascii="Arial" w:hAnsi="Arial" w:cs="Arial"/>
                <w:color w:val="000000"/>
                <w:sz w:val="20"/>
                <w:szCs w:val="20"/>
              </w:rPr>
            </w:pPr>
            <w:r>
              <w:rPr>
                <w:rFonts w:ascii="Arial" w:hAnsi="Arial" w:cs="Arial"/>
                <w:color w:val="000000"/>
                <w:sz w:val="20"/>
                <w:szCs w:val="20"/>
              </w:rPr>
              <w:t>0,656</w:t>
            </w:r>
          </w:p>
        </w:tc>
      </w:tr>
      <w:tr w:rsidR="00A37681" w14:paraId="007360BA"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0FC00C94" w14:textId="77777777" w:rsidR="00A37681" w:rsidRDefault="00A37681">
            <w:pPr>
              <w:jc w:val="right"/>
              <w:rPr>
                <w:rFonts w:ascii="Arial" w:hAnsi="Arial" w:cs="Arial"/>
                <w:color w:val="000000"/>
                <w:sz w:val="20"/>
                <w:szCs w:val="20"/>
              </w:rPr>
            </w:pPr>
            <w:r>
              <w:rPr>
                <w:rFonts w:ascii="Arial" w:hAnsi="Arial" w:cs="Arial"/>
                <w:color w:val="000000"/>
                <w:sz w:val="20"/>
                <w:szCs w:val="20"/>
              </w:rPr>
              <w:t>08:16</w:t>
            </w:r>
          </w:p>
        </w:tc>
        <w:tc>
          <w:tcPr>
            <w:tcW w:w="809" w:type="dxa"/>
            <w:tcBorders>
              <w:top w:val="nil"/>
              <w:left w:val="nil"/>
              <w:bottom w:val="nil"/>
              <w:right w:val="nil"/>
            </w:tcBorders>
            <w:shd w:val="clear" w:color="D9D9D9" w:fill="D9D9D9"/>
            <w:vAlign w:val="bottom"/>
            <w:hideMark/>
          </w:tcPr>
          <w:p w14:paraId="55AF3B4B" w14:textId="77777777" w:rsidR="00A37681" w:rsidRDefault="00A37681">
            <w:pPr>
              <w:jc w:val="right"/>
              <w:rPr>
                <w:rFonts w:ascii="Arial" w:hAnsi="Arial" w:cs="Arial"/>
                <w:color w:val="000000"/>
                <w:sz w:val="20"/>
                <w:szCs w:val="20"/>
              </w:rPr>
            </w:pPr>
            <w:r>
              <w:rPr>
                <w:rFonts w:ascii="Arial" w:hAnsi="Arial" w:cs="Arial"/>
                <w:color w:val="000000"/>
                <w:sz w:val="20"/>
                <w:szCs w:val="20"/>
              </w:rPr>
              <w:t>14:42:57</w:t>
            </w:r>
          </w:p>
        </w:tc>
        <w:tc>
          <w:tcPr>
            <w:tcW w:w="1108" w:type="dxa"/>
            <w:tcBorders>
              <w:top w:val="nil"/>
              <w:left w:val="nil"/>
              <w:bottom w:val="nil"/>
              <w:right w:val="nil"/>
            </w:tcBorders>
            <w:shd w:val="clear" w:color="D9D9D9" w:fill="D9D9D9"/>
            <w:vAlign w:val="bottom"/>
            <w:hideMark/>
          </w:tcPr>
          <w:p w14:paraId="3E82888F"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30BDA766"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486" w:type="dxa"/>
            <w:tcBorders>
              <w:top w:val="nil"/>
              <w:left w:val="nil"/>
              <w:bottom w:val="nil"/>
              <w:right w:val="single" w:sz="8" w:space="0" w:color="CCCCCC"/>
            </w:tcBorders>
            <w:shd w:val="clear" w:color="D9D9D9" w:fill="D9D9D9"/>
            <w:vAlign w:val="bottom"/>
            <w:hideMark/>
          </w:tcPr>
          <w:p w14:paraId="76CBB889" w14:textId="77777777" w:rsidR="00A37681" w:rsidRDefault="00A37681">
            <w:pPr>
              <w:jc w:val="right"/>
              <w:rPr>
                <w:rFonts w:ascii="Arial" w:hAnsi="Arial" w:cs="Arial"/>
                <w:color w:val="000000"/>
                <w:sz w:val="20"/>
                <w:szCs w:val="20"/>
              </w:rPr>
            </w:pPr>
            <w:r>
              <w:rPr>
                <w:rFonts w:ascii="Arial" w:hAnsi="Arial" w:cs="Arial"/>
                <w:color w:val="000000"/>
                <w:sz w:val="20"/>
                <w:szCs w:val="20"/>
              </w:rPr>
              <w:t>0,574</w:t>
            </w:r>
          </w:p>
        </w:tc>
      </w:tr>
      <w:tr w:rsidR="00A37681" w14:paraId="4D406B0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55263E9" w14:textId="77777777" w:rsidR="00A37681" w:rsidRDefault="00A37681">
            <w:pPr>
              <w:jc w:val="right"/>
              <w:rPr>
                <w:rFonts w:ascii="Arial" w:hAnsi="Arial" w:cs="Arial"/>
                <w:color w:val="000000"/>
                <w:sz w:val="20"/>
                <w:szCs w:val="20"/>
              </w:rPr>
            </w:pPr>
            <w:r>
              <w:rPr>
                <w:rFonts w:ascii="Arial" w:hAnsi="Arial" w:cs="Arial"/>
                <w:color w:val="000000"/>
                <w:sz w:val="20"/>
                <w:szCs w:val="20"/>
              </w:rPr>
              <w:t>08:21</w:t>
            </w:r>
          </w:p>
        </w:tc>
        <w:tc>
          <w:tcPr>
            <w:tcW w:w="809" w:type="dxa"/>
            <w:tcBorders>
              <w:top w:val="nil"/>
              <w:left w:val="nil"/>
              <w:bottom w:val="nil"/>
              <w:right w:val="nil"/>
            </w:tcBorders>
            <w:shd w:val="clear" w:color="auto" w:fill="auto"/>
            <w:vAlign w:val="bottom"/>
            <w:hideMark/>
          </w:tcPr>
          <w:p w14:paraId="24CFBF28" w14:textId="77777777" w:rsidR="00A37681" w:rsidRDefault="00A37681">
            <w:pPr>
              <w:jc w:val="right"/>
              <w:rPr>
                <w:rFonts w:ascii="Arial" w:hAnsi="Arial" w:cs="Arial"/>
                <w:color w:val="000000"/>
                <w:sz w:val="20"/>
                <w:szCs w:val="20"/>
              </w:rPr>
            </w:pPr>
            <w:r>
              <w:rPr>
                <w:rFonts w:ascii="Arial" w:hAnsi="Arial" w:cs="Arial"/>
                <w:color w:val="000000"/>
                <w:sz w:val="20"/>
                <w:szCs w:val="20"/>
              </w:rPr>
              <w:t>14:43:02</w:t>
            </w:r>
          </w:p>
        </w:tc>
        <w:tc>
          <w:tcPr>
            <w:tcW w:w="1108" w:type="dxa"/>
            <w:tcBorders>
              <w:top w:val="nil"/>
              <w:left w:val="nil"/>
              <w:bottom w:val="nil"/>
              <w:right w:val="nil"/>
            </w:tcBorders>
            <w:shd w:val="clear" w:color="auto" w:fill="auto"/>
            <w:vAlign w:val="bottom"/>
            <w:hideMark/>
          </w:tcPr>
          <w:p w14:paraId="50E53AD8"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auto" w:fill="auto"/>
            <w:vAlign w:val="bottom"/>
            <w:hideMark/>
          </w:tcPr>
          <w:p w14:paraId="050F5E18"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3999683B" w14:textId="77777777" w:rsidR="00A37681" w:rsidRDefault="00A37681">
            <w:pPr>
              <w:jc w:val="right"/>
              <w:rPr>
                <w:rFonts w:ascii="Arial" w:hAnsi="Arial" w:cs="Arial"/>
                <w:color w:val="000000"/>
                <w:sz w:val="20"/>
                <w:szCs w:val="20"/>
              </w:rPr>
            </w:pPr>
            <w:r>
              <w:rPr>
                <w:rFonts w:ascii="Arial" w:hAnsi="Arial" w:cs="Arial"/>
                <w:color w:val="000000"/>
                <w:sz w:val="20"/>
                <w:szCs w:val="20"/>
              </w:rPr>
              <w:t>0,664</w:t>
            </w:r>
          </w:p>
        </w:tc>
      </w:tr>
      <w:tr w:rsidR="00A37681" w14:paraId="099F2E3D"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B571CAD" w14:textId="77777777" w:rsidR="00A37681" w:rsidRDefault="00A37681">
            <w:pPr>
              <w:jc w:val="right"/>
              <w:rPr>
                <w:rFonts w:ascii="Arial" w:hAnsi="Arial" w:cs="Arial"/>
                <w:color w:val="000000"/>
                <w:sz w:val="20"/>
                <w:szCs w:val="20"/>
              </w:rPr>
            </w:pPr>
            <w:r>
              <w:rPr>
                <w:rFonts w:ascii="Arial" w:hAnsi="Arial" w:cs="Arial"/>
                <w:color w:val="000000"/>
                <w:sz w:val="20"/>
                <w:szCs w:val="20"/>
              </w:rPr>
              <w:t>08:26</w:t>
            </w:r>
          </w:p>
        </w:tc>
        <w:tc>
          <w:tcPr>
            <w:tcW w:w="809" w:type="dxa"/>
            <w:tcBorders>
              <w:top w:val="nil"/>
              <w:left w:val="nil"/>
              <w:bottom w:val="nil"/>
              <w:right w:val="nil"/>
            </w:tcBorders>
            <w:shd w:val="clear" w:color="D9D9D9" w:fill="D9D9D9"/>
            <w:vAlign w:val="bottom"/>
            <w:hideMark/>
          </w:tcPr>
          <w:p w14:paraId="17F3DB9D" w14:textId="77777777" w:rsidR="00A37681" w:rsidRDefault="00A37681">
            <w:pPr>
              <w:jc w:val="right"/>
              <w:rPr>
                <w:rFonts w:ascii="Arial" w:hAnsi="Arial" w:cs="Arial"/>
                <w:color w:val="000000"/>
                <w:sz w:val="20"/>
                <w:szCs w:val="20"/>
              </w:rPr>
            </w:pPr>
            <w:r>
              <w:rPr>
                <w:rFonts w:ascii="Arial" w:hAnsi="Arial" w:cs="Arial"/>
                <w:color w:val="000000"/>
                <w:sz w:val="20"/>
                <w:szCs w:val="20"/>
              </w:rPr>
              <w:t>14:43:07</w:t>
            </w:r>
          </w:p>
        </w:tc>
        <w:tc>
          <w:tcPr>
            <w:tcW w:w="1108" w:type="dxa"/>
            <w:tcBorders>
              <w:top w:val="nil"/>
              <w:left w:val="nil"/>
              <w:bottom w:val="nil"/>
              <w:right w:val="nil"/>
            </w:tcBorders>
            <w:shd w:val="clear" w:color="D9D9D9" w:fill="D9D9D9"/>
            <w:vAlign w:val="bottom"/>
            <w:hideMark/>
          </w:tcPr>
          <w:p w14:paraId="013CC372"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1322A2BD"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32C9FA96" w14:textId="77777777" w:rsidR="00A37681" w:rsidRDefault="00A37681">
            <w:pPr>
              <w:jc w:val="right"/>
              <w:rPr>
                <w:rFonts w:ascii="Arial" w:hAnsi="Arial" w:cs="Arial"/>
                <w:color w:val="000000"/>
                <w:sz w:val="20"/>
                <w:szCs w:val="20"/>
              </w:rPr>
            </w:pPr>
            <w:r>
              <w:rPr>
                <w:rFonts w:ascii="Arial" w:hAnsi="Arial" w:cs="Arial"/>
                <w:color w:val="000000"/>
                <w:sz w:val="20"/>
                <w:szCs w:val="20"/>
              </w:rPr>
              <w:t>0,656</w:t>
            </w:r>
          </w:p>
        </w:tc>
      </w:tr>
      <w:tr w:rsidR="00A37681" w14:paraId="0C5F2EF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ABD9EE8" w14:textId="77777777" w:rsidR="00A37681" w:rsidRDefault="00A37681">
            <w:pPr>
              <w:jc w:val="right"/>
              <w:rPr>
                <w:rFonts w:ascii="Arial" w:hAnsi="Arial" w:cs="Arial"/>
                <w:color w:val="000000"/>
                <w:sz w:val="20"/>
                <w:szCs w:val="20"/>
              </w:rPr>
            </w:pPr>
            <w:r>
              <w:rPr>
                <w:rFonts w:ascii="Arial" w:hAnsi="Arial" w:cs="Arial"/>
                <w:color w:val="000000"/>
                <w:sz w:val="20"/>
                <w:szCs w:val="20"/>
              </w:rPr>
              <w:t>08:31</w:t>
            </w:r>
          </w:p>
        </w:tc>
        <w:tc>
          <w:tcPr>
            <w:tcW w:w="809" w:type="dxa"/>
            <w:tcBorders>
              <w:top w:val="nil"/>
              <w:left w:val="nil"/>
              <w:bottom w:val="nil"/>
              <w:right w:val="nil"/>
            </w:tcBorders>
            <w:shd w:val="clear" w:color="auto" w:fill="auto"/>
            <w:vAlign w:val="bottom"/>
            <w:hideMark/>
          </w:tcPr>
          <w:p w14:paraId="17860A14" w14:textId="77777777" w:rsidR="00A37681" w:rsidRDefault="00A37681">
            <w:pPr>
              <w:jc w:val="right"/>
              <w:rPr>
                <w:rFonts w:ascii="Arial" w:hAnsi="Arial" w:cs="Arial"/>
                <w:color w:val="000000"/>
                <w:sz w:val="20"/>
                <w:szCs w:val="20"/>
              </w:rPr>
            </w:pPr>
            <w:r>
              <w:rPr>
                <w:rFonts w:ascii="Arial" w:hAnsi="Arial" w:cs="Arial"/>
                <w:color w:val="000000"/>
                <w:sz w:val="20"/>
                <w:szCs w:val="20"/>
              </w:rPr>
              <w:t>14:43:12</w:t>
            </w:r>
          </w:p>
        </w:tc>
        <w:tc>
          <w:tcPr>
            <w:tcW w:w="1108" w:type="dxa"/>
            <w:tcBorders>
              <w:top w:val="nil"/>
              <w:left w:val="nil"/>
              <w:bottom w:val="nil"/>
              <w:right w:val="nil"/>
            </w:tcBorders>
            <w:shd w:val="clear" w:color="auto" w:fill="auto"/>
            <w:vAlign w:val="bottom"/>
            <w:hideMark/>
          </w:tcPr>
          <w:p w14:paraId="0C3D70B1"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2C18FE75"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auto" w:fill="auto"/>
            <w:vAlign w:val="bottom"/>
            <w:hideMark/>
          </w:tcPr>
          <w:p w14:paraId="55E6A545" w14:textId="77777777" w:rsidR="00A37681" w:rsidRDefault="00A37681">
            <w:pPr>
              <w:jc w:val="right"/>
              <w:rPr>
                <w:rFonts w:ascii="Arial" w:hAnsi="Arial" w:cs="Arial"/>
                <w:color w:val="000000"/>
                <w:sz w:val="20"/>
                <w:szCs w:val="20"/>
              </w:rPr>
            </w:pPr>
            <w:r>
              <w:rPr>
                <w:rFonts w:ascii="Arial" w:hAnsi="Arial" w:cs="Arial"/>
                <w:color w:val="000000"/>
                <w:sz w:val="20"/>
                <w:szCs w:val="20"/>
              </w:rPr>
              <w:t>0,738</w:t>
            </w:r>
          </w:p>
        </w:tc>
      </w:tr>
      <w:tr w:rsidR="00A37681" w14:paraId="524F52B9"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A98BC73" w14:textId="77777777" w:rsidR="00A37681" w:rsidRDefault="00A37681">
            <w:pPr>
              <w:jc w:val="right"/>
              <w:rPr>
                <w:rFonts w:ascii="Arial" w:hAnsi="Arial" w:cs="Arial"/>
                <w:color w:val="000000"/>
                <w:sz w:val="20"/>
                <w:szCs w:val="20"/>
              </w:rPr>
            </w:pPr>
            <w:r>
              <w:rPr>
                <w:rFonts w:ascii="Arial" w:hAnsi="Arial" w:cs="Arial"/>
                <w:color w:val="000000"/>
                <w:sz w:val="20"/>
                <w:szCs w:val="20"/>
              </w:rPr>
              <w:t>08:35</w:t>
            </w:r>
          </w:p>
        </w:tc>
        <w:tc>
          <w:tcPr>
            <w:tcW w:w="809" w:type="dxa"/>
            <w:tcBorders>
              <w:top w:val="nil"/>
              <w:left w:val="nil"/>
              <w:bottom w:val="nil"/>
              <w:right w:val="nil"/>
            </w:tcBorders>
            <w:shd w:val="clear" w:color="D9D9D9" w:fill="D9D9D9"/>
            <w:vAlign w:val="bottom"/>
            <w:hideMark/>
          </w:tcPr>
          <w:p w14:paraId="10826D02" w14:textId="77777777" w:rsidR="00A37681" w:rsidRDefault="00A37681">
            <w:pPr>
              <w:jc w:val="right"/>
              <w:rPr>
                <w:rFonts w:ascii="Arial" w:hAnsi="Arial" w:cs="Arial"/>
                <w:color w:val="000000"/>
                <w:sz w:val="20"/>
                <w:szCs w:val="20"/>
              </w:rPr>
            </w:pPr>
            <w:r>
              <w:rPr>
                <w:rFonts w:ascii="Arial" w:hAnsi="Arial" w:cs="Arial"/>
                <w:color w:val="000000"/>
                <w:sz w:val="20"/>
                <w:szCs w:val="20"/>
              </w:rPr>
              <w:t>14:43:16</w:t>
            </w:r>
          </w:p>
        </w:tc>
        <w:tc>
          <w:tcPr>
            <w:tcW w:w="1108" w:type="dxa"/>
            <w:tcBorders>
              <w:top w:val="nil"/>
              <w:left w:val="nil"/>
              <w:bottom w:val="nil"/>
              <w:right w:val="nil"/>
            </w:tcBorders>
            <w:shd w:val="clear" w:color="D9D9D9" w:fill="D9D9D9"/>
            <w:vAlign w:val="bottom"/>
            <w:hideMark/>
          </w:tcPr>
          <w:p w14:paraId="769CA869"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72F5B74E"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486" w:type="dxa"/>
            <w:tcBorders>
              <w:top w:val="nil"/>
              <w:left w:val="nil"/>
              <w:bottom w:val="nil"/>
              <w:right w:val="single" w:sz="8" w:space="0" w:color="CCCCCC"/>
            </w:tcBorders>
            <w:shd w:val="clear" w:color="D9D9D9" w:fill="D9D9D9"/>
            <w:vAlign w:val="bottom"/>
            <w:hideMark/>
          </w:tcPr>
          <w:p w14:paraId="57863295" w14:textId="77777777" w:rsidR="00A37681" w:rsidRDefault="00A37681">
            <w:pPr>
              <w:jc w:val="right"/>
              <w:rPr>
                <w:rFonts w:ascii="Arial" w:hAnsi="Arial" w:cs="Arial"/>
                <w:color w:val="000000"/>
                <w:sz w:val="20"/>
                <w:szCs w:val="20"/>
              </w:rPr>
            </w:pPr>
            <w:r>
              <w:rPr>
                <w:rFonts w:ascii="Arial" w:hAnsi="Arial" w:cs="Arial"/>
                <w:color w:val="000000"/>
                <w:sz w:val="20"/>
                <w:szCs w:val="20"/>
              </w:rPr>
              <w:t>0,581</w:t>
            </w:r>
          </w:p>
        </w:tc>
      </w:tr>
      <w:tr w:rsidR="00A37681" w14:paraId="593794A7"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8255FD1" w14:textId="77777777" w:rsidR="00A37681" w:rsidRDefault="00A37681">
            <w:pPr>
              <w:jc w:val="right"/>
              <w:rPr>
                <w:rFonts w:ascii="Arial" w:hAnsi="Arial" w:cs="Arial"/>
                <w:color w:val="000000"/>
                <w:sz w:val="20"/>
                <w:szCs w:val="20"/>
              </w:rPr>
            </w:pPr>
            <w:r>
              <w:rPr>
                <w:rFonts w:ascii="Arial" w:hAnsi="Arial" w:cs="Arial"/>
                <w:color w:val="000000"/>
                <w:sz w:val="20"/>
                <w:szCs w:val="20"/>
              </w:rPr>
              <w:lastRenderedPageBreak/>
              <w:t>08:40</w:t>
            </w:r>
          </w:p>
        </w:tc>
        <w:tc>
          <w:tcPr>
            <w:tcW w:w="809" w:type="dxa"/>
            <w:tcBorders>
              <w:top w:val="nil"/>
              <w:left w:val="nil"/>
              <w:bottom w:val="nil"/>
              <w:right w:val="nil"/>
            </w:tcBorders>
            <w:shd w:val="clear" w:color="auto" w:fill="auto"/>
            <w:vAlign w:val="bottom"/>
            <w:hideMark/>
          </w:tcPr>
          <w:p w14:paraId="5CD9C23F" w14:textId="77777777" w:rsidR="00A37681" w:rsidRDefault="00A37681">
            <w:pPr>
              <w:jc w:val="right"/>
              <w:rPr>
                <w:rFonts w:ascii="Arial" w:hAnsi="Arial" w:cs="Arial"/>
                <w:color w:val="000000"/>
                <w:sz w:val="20"/>
                <w:szCs w:val="20"/>
              </w:rPr>
            </w:pPr>
            <w:r>
              <w:rPr>
                <w:rFonts w:ascii="Arial" w:hAnsi="Arial" w:cs="Arial"/>
                <w:color w:val="000000"/>
                <w:sz w:val="20"/>
                <w:szCs w:val="20"/>
              </w:rPr>
              <w:t>14:43:21</w:t>
            </w:r>
          </w:p>
        </w:tc>
        <w:tc>
          <w:tcPr>
            <w:tcW w:w="1108" w:type="dxa"/>
            <w:tcBorders>
              <w:top w:val="nil"/>
              <w:left w:val="nil"/>
              <w:bottom w:val="nil"/>
              <w:right w:val="nil"/>
            </w:tcBorders>
            <w:shd w:val="clear" w:color="auto" w:fill="auto"/>
            <w:vAlign w:val="bottom"/>
            <w:hideMark/>
          </w:tcPr>
          <w:p w14:paraId="28FDC541"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auto" w:fill="auto"/>
            <w:vAlign w:val="bottom"/>
            <w:hideMark/>
          </w:tcPr>
          <w:p w14:paraId="2A850457"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4C043A26" w14:textId="77777777" w:rsidR="00A37681" w:rsidRDefault="00A37681">
            <w:pPr>
              <w:jc w:val="right"/>
              <w:rPr>
                <w:rFonts w:ascii="Arial" w:hAnsi="Arial" w:cs="Arial"/>
                <w:color w:val="000000"/>
                <w:sz w:val="20"/>
                <w:szCs w:val="20"/>
              </w:rPr>
            </w:pPr>
            <w:r>
              <w:rPr>
                <w:rFonts w:ascii="Arial" w:hAnsi="Arial" w:cs="Arial"/>
                <w:color w:val="000000"/>
                <w:sz w:val="20"/>
                <w:szCs w:val="20"/>
              </w:rPr>
              <w:t>0,664</w:t>
            </w:r>
          </w:p>
        </w:tc>
      </w:tr>
      <w:tr w:rsidR="00A37681" w14:paraId="43566AD3"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44EA422" w14:textId="77777777" w:rsidR="00A37681" w:rsidRDefault="00A37681">
            <w:pPr>
              <w:jc w:val="right"/>
              <w:rPr>
                <w:rFonts w:ascii="Arial" w:hAnsi="Arial" w:cs="Arial"/>
                <w:color w:val="000000"/>
                <w:sz w:val="20"/>
                <w:szCs w:val="20"/>
              </w:rPr>
            </w:pPr>
            <w:r>
              <w:rPr>
                <w:rFonts w:ascii="Arial" w:hAnsi="Arial" w:cs="Arial"/>
                <w:color w:val="000000"/>
                <w:sz w:val="20"/>
                <w:szCs w:val="20"/>
              </w:rPr>
              <w:t>08:45</w:t>
            </w:r>
          </w:p>
        </w:tc>
        <w:tc>
          <w:tcPr>
            <w:tcW w:w="809" w:type="dxa"/>
            <w:tcBorders>
              <w:top w:val="nil"/>
              <w:left w:val="nil"/>
              <w:bottom w:val="nil"/>
              <w:right w:val="nil"/>
            </w:tcBorders>
            <w:shd w:val="clear" w:color="D9D9D9" w:fill="D9D9D9"/>
            <w:vAlign w:val="bottom"/>
            <w:hideMark/>
          </w:tcPr>
          <w:p w14:paraId="17FB818C" w14:textId="77777777" w:rsidR="00A37681" w:rsidRDefault="00A37681">
            <w:pPr>
              <w:jc w:val="right"/>
              <w:rPr>
                <w:rFonts w:ascii="Arial" w:hAnsi="Arial" w:cs="Arial"/>
                <w:color w:val="000000"/>
                <w:sz w:val="20"/>
                <w:szCs w:val="20"/>
              </w:rPr>
            </w:pPr>
            <w:r>
              <w:rPr>
                <w:rFonts w:ascii="Arial" w:hAnsi="Arial" w:cs="Arial"/>
                <w:color w:val="000000"/>
                <w:sz w:val="20"/>
                <w:szCs w:val="20"/>
              </w:rPr>
              <w:t>14:43:26</w:t>
            </w:r>
          </w:p>
        </w:tc>
        <w:tc>
          <w:tcPr>
            <w:tcW w:w="1108" w:type="dxa"/>
            <w:tcBorders>
              <w:top w:val="nil"/>
              <w:left w:val="nil"/>
              <w:bottom w:val="nil"/>
              <w:right w:val="nil"/>
            </w:tcBorders>
            <w:shd w:val="clear" w:color="D9D9D9" w:fill="D9D9D9"/>
            <w:vAlign w:val="bottom"/>
            <w:hideMark/>
          </w:tcPr>
          <w:p w14:paraId="26A59F7E"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3AE47120"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486" w:type="dxa"/>
            <w:tcBorders>
              <w:top w:val="nil"/>
              <w:left w:val="nil"/>
              <w:bottom w:val="nil"/>
              <w:right w:val="single" w:sz="8" w:space="0" w:color="CCCCCC"/>
            </w:tcBorders>
            <w:shd w:val="clear" w:color="D9D9D9" w:fill="D9D9D9"/>
            <w:vAlign w:val="bottom"/>
            <w:hideMark/>
          </w:tcPr>
          <w:p w14:paraId="68D4B5FC" w14:textId="77777777" w:rsidR="00A37681" w:rsidRDefault="00A37681">
            <w:pPr>
              <w:jc w:val="right"/>
              <w:rPr>
                <w:rFonts w:ascii="Arial" w:hAnsi="Arial" w:cs="Arial"/>
                <w:color w:val="000000"/>
                <w:sz w:val="20"/>
                <w:szCs w:val="20"/>
              </w:rPr>
            </w:pPr>
            <w:r>
              <w:rPr>
                <w:rFonts w:ascii="Arial" w:hAnsi="Arial" w:cs="Arial"/>
                <w:color w:val="000000"/>
                <w:sz w:val="20"/>
                <w:szCs w:val="20"/>
              </w:rPr>
              <w:t>0,574</w:t>
            </w:r>
          </w:p>
        </w:tc>
      </w:tr>
      <w:tr w:rsidR="00A37681" w14:paraId="28D6498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54CF82B" w14:textId="77777777" w:rsidR="00A37681" w:rsidRDefault="00A37681">
            <w:pPr>
              <w:jc w:val="right"/>
              <w:rPr>
                <w:rFonts w:ascii="Arial" w:hAnsi="Arial" w:cs="Arial"/>
                <w:color w:val="000000"/>
                <w:sz w:val="20"/>
                <w:szCs w:val="20"/>
              </w:rPr>
            </w:pPr>
            <w:r>
              <w:rPr>
                <w:rFonts w:ascii="Arial" w:hAnsi="Arial" w:cs="Arial"/>
                <w:color w:val="000000"/>
                <w:sz w:val="20"/>
                <w:szCs w:val="20"/>
              </w:rPr>
              <w:t>08:50</w:t>
            </w:r>
          </w:p>
        </w:tc>
        <w:tc>
          <w:tcPr>
            <w:tcW w:w="809" w:type="dxa"/>
            <w:tcBorders>
              <w:top w:val="nil"/>
              <w:left w:val="nil"/>
              <w:bottom w:val="nil"/>
              <w:right w:val="nil"/>
            </w:tcBorders>
            <w:shd w:val="clear" w:color="auto" w:fill="auto"/>
            <w:vAlign w:val="bottom"/>
            <w:hideMark/>
          </w:tcPr>
          <w:p w14:paraId="54D96974" w14:textId="77777777" w:rsidR="00A37681" w:rsidRDefault="00A37681">
            <w:pPr>
              <w:jc w:val="right"/>
              <w:rPr>
                <w:rFonts w:ascii="Arial" w:hAnsi="Arial" w:cs="Arial"/>
                <w:color w:val="000000"/>
                <w:sz w:val="20"/>
                <w:szCs w:val="20"/>
              </w:rPr>
            </w:pPr>
            <w:r>
              <w:rPr>
                <w:rFonts w:ascii="Arial" w:hAnsi="Arial" w:cs="Arial"/>
                <w:color w:val="000000"/>
                <w:sz w:val="20"/>
                <w:szCs w:val="20"/>
              </w:rPr>
              <w:t>14:43:31</w:t>
            </w:r>
          </w:p>
        </w:tc>
        <w:tc>
          <w:tcPr>
            <w:tcW w:w="1108" w:type="dxa"/>
            <w:tcBorders>
              <w:top w:val="nil"/>
              <w:left w:val="nil"/>
              <w:bottom w:val="nil"/>
              <w:right w:val="nil"/>
            </w:tcBorders>
            <w:shd w:val="clear" w:color="auto" w:fill="auto"/>
            <w:vAlign w:val="bottom"/>
            <w:hideMark/>
          </w:tcPr>
          <w:p w14:paraId="33AF6D32"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auto" w:fill="auto"/>
            <w:vAlign w:val="bottom"/>
            <w:hideMark/>
          </w:tcPr>
          <w:p w14:paraId="6BFCD9C6" w14:textId="77777777" w:rsidR="00A37681" w:rsidRDefault="00A37681">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auto" w:fill="auto"/>
            <w:vAlign w:val="bottom"/>
            <w:hideMark/>
          </w:tcPr>
          <w:p w14:paraId="5E3B6D20" w14:textId="77777777" w:rsidR="00A37681" w:rsidRDefault="00A37681">
            <w:pPr>
              <w:jc w:val="right"/>
              <w:rPr>
                <w:rFonts w:ascii="Arial" w:hAnsi="Arial" w:cs="Arial"/>
                <w:color w:val="000000"/>
                <w:sz w:val="20"/>
                <w:szCs w:val="20"/>
              </w:rPr>
            </w:pPr>
            <w:r>
              <w:rPr>
                <w:rFonts w:ascii="Arial" w:hAnsi="Arial" w:cs="Arial"/>
                <w:color w:val="000000"/>
                <w:sz w:val="20"/>
                <w:szCs w:val="20"/>
              </w:rPr>
              <w:t>0,747</w:t>
            </w:r>
          </w:p>
        </w:tc>
      </w:tr>
      <w:tr w:rsidR="00A37681" w14:paraId="2B54C899"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FD099C3" w14:textId="77777777" w:rsidR="00A37681" w:rsidRDefault="00A37681">
            <w:pPr>
              <w:jc w:val="right"/>
              <w:rPr>
                <w:rFonts w:ascii="Arial" w:hAnsi="Arial" w:cs="Arial"/>
                <w:color w:val="000000"/>
                <w:sz w:val="20"/>
                <w:szCs w:val="20"/>
              </w:rPr>
            </w:pPr>
            <w:r>
              <w:rPr>
                <w:rFonts w:ascii="Arial" w:hAnsi="Arial" w:cs="Arial"/>
                <w:color w:val="000000"/>
                <w:sz w:val="20"/>
                <w:szCs w:val="20"/>
              </w:rPr>
              <w:t>08:54</w:t>
            </w:r>
          </w:p>
        </w:tc>
        <w:tc>
          <w:tcPr>
            <w:tcW w:w="809" w:type="dxa"/>
            <w:tcBorders>
              <w:top w:val="nil"/>
              <w:left w:val="nil"/>
              <w:bottom w:val="nil"/>
              <w:right w:val="nil"/>
            </w:tcBorders>
            <w:shd w:val="clear" w:color="D9D9D9" w:fill="D9D9D9"/>
            <w:vAlign w:val="bottom"/>
            <w:hideMark/>
          </w:tcPr>
          <w:p w14:paraId="40A7AB20" w14:textId="77777777" w:rsidR="00A37681" w:rsidRDefault="00A37681">
            <w:pPr>
              <w:jc w:val="right"/>
              <w:rPr>
                <w:rFonts w:ascii="Arial" w:hAnsi="Arial" w:cs="Arial"/>
                <w:color w:val="000000"/>
                <w:sz w:val="20"/>
                <w:szCs w:val="20"/>
              </w:rPr>
            </w:pPr>
            <w:r>
              <w:rPr>
                <w:rFonts w:ascii="Arial" w:hAnsi="Arial" w:cs="Arial"/>
                <w:color w:val="000000"/>
                <w:sz w:val="20"/>
                <w:szCs w:val="20"/>
              </w:rPr>
              <w:t>14:43:35</w:t>
            </w:r>
          </w:p>
        </w:tc>
        <w:tc>
          <w:tcPr>
            <w:tcW w:w="1108" w:type="dxa"/>
            <w:tcBorders>
              <w:top w:val="nil"/>
              <w:left w:val="nil"/>
              <w:bottom w:val="nil"/>
              <w:right w:val="nil"/>
            </w:tcBorders>
            <w:shd w:val="clear" w:color="D9D9D9" w:fill="D9D9D9"/>
            <w:vAlign w:val="bottom"/>
            <w:hideMark/>
          </w:tcPr>
          <w:p w14:paraId="7B5CC9EE"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31BBB176" w14:textId="77777777" w:rsidR="00A37681" w:rsidRDefault="00A37681">
            <w:pPr>
              <w:jc w:val="right"/>
              <w:rPr>
                <w:rFonts w:ascii="Arial" w:hAnsi="Arial" w:cs="Arial"/>
                <w:color w:val="000000"/>
                <w:sz w:val="20"/>
                <w:szCs w:val="20"/>
              </w:rPr>
            </w:pPr>
            <w:r>
              <w:rPr>
                <w:rFonts w:ascii="Arial" w:hAnsi="Arial" w:cs="Arial"/>
                <w:color w:val="000000"/>
                <w:sz w:val="20"/>
                <w:szCs w:val="20"/>
              </w:rPr>
              <w:t>0,7</w:t>
            </w:r>
          </w:p>
        </w:tc>
        <w:tc>
          <w:tcPr>
            <w:tcW w:w="1486" w:type="dxa"/>
            <w:tcBorders>
              <w:top w:val="nil"/>
              <w:left w:val="nil"/>
              <w:bottom w:val="nil"/>
              <w:right w:val="single" w:sz="8" w:space="0" w:color="CCCCCC"/>
            </w:tcBorders>
            <w:shd w:val="clear" w:color="D9D9D9" w:fill="D9D9D9"/>
            <w:vAlign w:val="bottom"/>
            <w:hideMark/>
          </w:tcPr>
          <w:p w14:paraId="0893DB68" w14:textId="77777777" w:rsidR="00A37681" w:rsidRDefault="00A37681">
            <w:pPr>
              <w:jc w:val="right"/>
              <w:rPr>
                <w:rFonts w:ascii="Arial" w:hAnsi="Arial" w:cs="Arial"/>
                <w:color w:val="000000"/>
                <w:sz w:val="20"/>
                <w:szCs w:val="20"/>
              </w:rPr>
            </w:pPr>
            <w:r>
              <w:rPr>
                <w:rFonts w:ascii="Arial" w:hAnsi="Arial" w:cs="Arial"/>
                <w:color w:val="000000"/>
                <w:sz w:val="20"/>
                <w:szCs w:val="20"/>
              </w:rPr>
              <w:t>0,581</w:t>
            </w:r>
          </w:p>
        </w:tc>
      </w:tr>
      <w:tr w:rsidR="00A37681" w14:paraId="4D2AE669"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EA068AD"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08:59</w:t>
            </w:r>
          </w:p>
        </w:tc>
        <w:tc>
          <w:tcPr>
            <w:tcW w:w="809" w:type="dxa"/>
            <w:tcBorders>
              <w:top w:val="nil"/>
              <w:left w:val="nil"/>
              <w:bottom w:val="nil"/>
              <w:right w:val="nil"/>
            </w:tcBorders>
            <w:shd w:val="clear" w:color="auto" w:fill="auto"/>
            <w:vAlign w:val="bottom"/>
            <w:hideMark/>
          </w:tcPr>
          <w:p w14:paraId="1ADC9F8C"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14:43:40</w:t>
            </w:r>
          </w:p>
        </w:tc>
        <w:tc>
          <w:tcPr>
            <w:tcW w:w="1108" w:type="dxa"/>
            <w:tcBorders>
              <w:top w:val="nil"/>
              <w:left w:val="nil"/>
              <w:bottom w:val="nil"/>
              <w:right w:val="nil"/>
            </w:tcBorders>
            <w:shd w:val="clear" w:color="auto" w:fill="auto"/>
            <w:vAlign w:val="bottom"/>
            <w:hideMark/>
          </w:tcPr>
          <w:p w14:paraId="1CE18A83"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auto" w:fill="auto"/>
            <w:vAlign w:val="bottom"/>
            <w:hideMark/>
          </w:tcPr>
          <w:p w14:paraId="138B9677"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0,7</w:t>
            </w:r>
          </w:p>
        </w:tc>
        <w:tc>
          <w:tcPr>
            <w:tcW w:w="1486" w:type="dxa"/>
            <w:tcBorders>
              <w:top w:val="nil"/>
              <w:left w:val="nil"/>
              <w:bottom w:val="nil"/>
              <w:right w:val="single" w:sz="8" w:space="0" w:color="CCCCCC"/>
            </w:tcBorders>
            <w:shd w:val="clear" w:color="auto" w:fill="auto"/>
            <w:vAlign w:val="bottom"/>
            <w:hideMark/>
          </w:tcPr>
          <w:p w14:paraId="6D1802A8" w14:textId="77777777" w:rsidR="00A37681" w:rsidRDefault="00A37681" w:rsidP="00A37681">
            <w:pPr>
              <w:jc w:val="right"/>
              <w:rPr>
                <w:rFonts w:ascii="Arial" w:hAnsi="Arial" w:cs="Arial"/>
                <w:color w:val="000000"/>
                <w:sz w:val="20"/>
                <w:szCs w:val="20"/>
              </w:rPr>
            </w:pPr>
            <w:r>
              <w:rPr>
                <w:rFonts w:ascii="Arial" w:hAnsi="Arial" w:cs="Arial"/>
                <w:color w:val="000000"/>
                <w:sz w:val="20"/>
                <w:szCs w:val="20"/>
              </w:rPr>
              <w:t>0,581</w:t>
            </w:r>
          </w:p>
        </w:tc>
      </w:tr>
      <w:tr w:rsidR="00A37681" w14:paraId="779D17D6" w14:textId="77777777" w:rsidTr="00A37681">
        <w:trPr>
          <w:trHeight w:val="300"/>
        </w:trPr>
        <w:tc>
          <w:tcPr>
            <w:tcW w:w="675" w:type="dxa"/>
            <w:tcBorders>
              <w:top w:val="nil"/>
              <w:left w:val="single" w:sz="8" w:space="0" w:color="CCCCCC"/>
              <w:bottom w:val="nil"/>
              <w:right w:val="nil"/>
            </w:tcBorders>
            <w:shd w:val="clear" w:color="D9D9D9" w:fill="D9D9D9"/>
            <w:vAlign w:val="bottom"/>
            <w:hideMark/>
          </w:tcPr>
          <w:p w14:paraId="01D61BE5" w14:textId="77777777" w:rsidR="00A37681" w:rsidRDefault="00A37681">
            <w:pPr>
              <w:jc w:val="right"/>
              <w:rPr>
                <w:rFonts w:ascii="Arial" w:hAnsi="Arial" w:cs="Arial"/>
                <w:color w:val="000000"/>
                <w:sz w:val="20"/>
                <w:szCs w:val="20"/>
              </w:rPr>
            </w:pPr>
            <w:r>
              <w:rPr>
                <w:rFonts w:ascii="Arial" w:hAnsi="Arial" w:cs="Arial"/>
                <w:color w:val="000000"/>
                <w:sz w:val="20"/>
                <w:szCs w:val="20"/>
              </w:rPr>
              <w:t>09:05</w:t>
            </w:r>
          </w:p>
        </w:tc>
        <w:tc>
          <w:tcPr>
            <w:tcW w:w="809" w:type="dxa"/>
            <w:tcBorders>
              <w:top w:val="nil"/>
              <w:left w:val="nil"/>
              <w:bottom w:val="nil"/>
              <w:right w:val="nil"/>
            </w:tcBorders>
            <w:shd w:val="clear" w:color="D9D9D9" w:fill="D9D9D9"/>
            <w:vAlign w:val="bottom"/>
            <w:hideMark/>
          </w:tcPr>
          <w:p w14:paraId="0DF8DA30" w14:textId="77777777" w:rsidR="00A37681" w:rsidRDefault="00A37681">
            <w:pPr>
              <w:jc w:val="right"/>
              <w:rPr>
                <w:rFonts w:ascii="Arial" w:hAnsi="Arial" w:cs="Arial"/>
                <w:color w:val="000000"/>
                <w:sz w:val="20"/>
                <w:szCs w:val="20"/>
              </w:rPr>
            </w:pPr>
            <w:r>
              <w:rPr>
                <w:rFonts w:ascii="Arial" w:hAnsi="Arial" w:cs="Arial"/>
                <w:color w:val="000000"/>
                <w:sz w:val="20"/>
                <w:szCs w:val="20"/>
              </w:rPr>
              <w:t>14:43:46</w:t>
            </w:r>
          </w:p>
        </w:tc>
        <w:tc>
          <w:tcPr>
            <w:tcW w:w="1108" w:type="dxa"/>
            <w:tcBorders>
              <w:top w:val="nil"/>
              <w:left w:val="nil"/>
              <w:bottom w:val="nil"/>
              <w:right w:val="nil"/>
            </w:tcBorders>
            <w:shd w:val="clear" w:color="D9D9D9" w:fill="D9D9D9"/>
            <w:vAlign w:val="bottom"/>
            <w:hideMark/>
          </w:tcPr>
          <w:p w14:paraId="1ED72D8C"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3FFB10A0" w14:textId="77777777" w:rsidR="00A37681" w:rsidRDefault="00A37681">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1DB9AFE1" w14:textId="77777777" w:rsidR="00A37681" w:rsidRDefault="00A37681">
            <w:pPr>
              <w:jc w:val="right"/>
              <w:rPr>
                <w:rFonts w:ascii="Arial" w:hAnsi="Arial" w:cs="Arial"/>
                <w:color w:val="000000"/>
                <w:sz w:val="20"/>
                <w:szCs w:val="20"/>
              </w:rPr>
            </w:pPr>
            <w:r>
              <w:rPr>
                <w:rFonts w:ascii="Arial" w:hAnsi="Arial" w:cs="Arial"/>
                <w:color w:val="000000"/>
                <w:sz w:val="20"/>
                <w:szCs w:val="20"/>
              </w:rPr>
              <w:t>0,664</w:t>
            </w:r>
          </w:p>
        </w:tc>
      </w:tr>
      <w:tr w:rsidR="00A37681" w14:paraId="3D004071" w14:textId="77777777" w:rsidTr="00A37681">
        <w:trPr>
          <w:trHeight w:val="300"/>
        </w:trPr>
        <w:tc>
          <w:tcPr>
            <w:tcW w:w="675" w:type="dxa"/>
            <w:tcBorders>
              <w:top w:val="nil"/>
              <w:left w:val="single" w:sz="8" w:space="0" w:color="CCCCCC"/>
              <w:bottom w:val="nil"/>
              <w:right w:val="nil"/>
            </w:tcBorders>
            <w:shd w:val="clear" w:color="auto" w:fill="auto"/>
            <w:vAlign w:val="bottom"/>
            <w:hideMark/>
          </w:tcPr>
          <w:p w14:paraId="60A8696C" w14:textId="77777777" w:rsidR="00A37681" w:rsidRDefault="00A37681">
            <w:pPr>
              <w:jc w:val="right"/>
              <w:rPr>
                <w:rFonts w:ascii="Arial" w:hAnsi="Arial" w:cs="Arial"/>
                <w:color w:val="000000"/>
                <w:sz w:val="20"/>
                <w:szCs w:val="20"/>
              </w:rPr>
            </w:pPr>
            <w:r>
              <w:rPr>
                <w:rFonts w:ascii="Arial" w:hAnsi="Arial" w:cs="Arial"/>
                <w:color w:val="000000"/>
                <w:sz w:val="20"/>
                <w:szCs w:val="20"/>
              </w:rPr>
              <w:t>09:09</w:t>
            </w:r>
          </w:p>
        </w:tc>
        <w:tc>
          <w:tcPr>
            <w:tcW w:w="809" w:type="dxa"/>
            <w:tcBorders>
              <w:top w:val="nil"/>
              <w:left w:val="nil"/>
              <w:bottom w:val="nil"/>
              <w:right w:val="nil"/>
            </w:tcBorders>
            <w:shd w:val="clear" w:color="auto" w:fill="auto"/>
            <w:vAlign w:val="bottom"/>
            <w:hideMark/>
          </w:tcPr>
          <w:p w14:paraId="37E137AA" w14:textId="77777777" w:rsidR="00A37681" w:rsidRDefault="00A37681">
            <w:pPr>
              <w:jc w:val="right"/>
              <w:rPr>
                <w:rFonts w:ascii="Arial" w:hAnsi="Arial" w:cs="Arial"/>
                <w:color w:val="000000"/>
                <w:sz w:val="20"/>
                <w:szCs w:val="20"/>
              </w:rPr>
            </w:pPr>
            <w:r>
              <w:rPr>
                <w:rFonts w:ascii="Arial" w:hAnsi="Arial" w:cs="Arial"/>
                <w:color w:val="000000"/>
                <w:sz w:val="20"/>
                <w:szCs w:val="20"/>
              </w:rPr>
              <w:t>14:43:50</w:t>
            </w:r>
          </w:p>
        </w:tc>
        <w:tc>
          <w:tcPr>
            <w:tcW w:w="1108" w:type="dxa"/>
            <w:tcBorders>
              <w:top w:val="nil"/>
              <w:left w:val="nil"/>
              <w:bottom w:val="nil"/>
              <w:right w:val="nil"/>
            </w:tcBorders>
            <w:shd w:val="clear" w:color="auto" w:fill="auto"/>
            <w:vAlign w:val="bottom"/>
            <w:hideMark/>
          </w:tcPr>
          <w:p w14:paraId="56215005"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auto" w:fill="auto"/>
            <w:vAlign w:val="bottom"/>
            <w:hideMark/>
          </w:tcPr>
          <w:p w14:paraId="5707B2CC"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5D6313ED" w14:textId="77777777" w:rsidR="00A37681" w:rsidRDefault="00A37681">
            <w:pPr>
              <w:jc w:val="right"/>
              <w:rPr>
                <w:rFonts w:ascii="Arial" w:hAnsi="Arial" w:cs="Arial"/>
                <w:color w:val="000000"/>
                <w:sz w:val="20"/>
                <w:szCs w:val="20"/>
              </w:rPr>
            </w:pPr>
            <w:r>
              <w:rPr>
                <w:rFonts w:ascii="Arial" w:hAnsi="Arial" w:cs="Arial"/>
                <w:color w:val="000000"/>
                <w:sz w:val="20"/>
                <w:szCs w:val="20"/>
              </w:rPr>
              <w:t>0,415</w:t>
            </w:r>
          </w:p>
        </w:tc>
      </w:tr>
      <w:tr w:rsidR="00A37681" w14:paraId="10AFBA6B"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DB5049E" w14:textId="77777777" w:rsidR="00A37681" w:rsidRDefault="00A37681">
            <w:pPr>
              <w:jc w:val="right"/>
              <w:rPr>
                <w:rFonts w:ascii="Arial" w:hAnsi="Arial" w:cs="Arial"/>
                <w:color w:val="000000"/>
                <w:sz w:val="20"/>
                <w:szCs w:val="20"/>
              </w:rPr>
            </w:pPr>
            <w:r>
              <w:rPr>
                <w:rFonts w:ascii="Arial" w:hAnsi="Arial" w:cs="Arial"/>
                <w:color w:val="000000"/>
                <w:sz w:val="20"/>
                <w:szCs w:val="20"/>
              </w:rPr>
              <w:t>09:15</w:t>
            </w:r>
          </w:p>
        </w:tc>
        <w:tc>
          <w:tcPr>
            <w:tcW w:w="809" w:type="dxa"/>
            <w:tcBorders>
              <w:top w:val="nil"/>
              <w:left w:val="nil"/>
              <w:bottom w:val="nil"/>
              <w:right w:val="nil"/>
            </w:tcBorders>
            <w:shd w:val="clear" w:color="D9D9D9" w:fill="D9D9D9"/>
            <w:vAlign w:val="bottom"/>
            <w:hideMark/>
          </w:tcPr>
          <w:p w14:paraId="347F0BDF" w14:textId="77777777" w:rsidR="00A37681" w:rsidRDefault="00A37681">
            <w:pPr>
              <w:jc w:val="right"/>
              <w:rPr>
                <w:rFonts w:ascii="Arial" w:hAnsi="Arial" w:cs="Arial"/>
                <w:color w:val="000000"/>
                <w:sz w:val="20"/>
                <w:szCs w:val="20"/>
              </w:rPr>
            </w:pPr>
            <w:r>
              <w:rPr>
                <w:rFonts w:ascii="Arial" w:hAnsi="Arial" w:cs="Arial"/>
                <w:color w:val="000000"/>
                <w:sz w:val="20"/>
                <w:szCs w:val="20"/>
              </w:rPr>
              <w:t>14:43:56</w:t>
            </w:r>
          </w:p>
        </w:tc>
        <w:tc>
          <w:tcPr>
            <w:tcW w:w="1108" w:type="dxa"/>
            <w:tcBorders>
              <w:top w:val="nil"/>
              <w:left w:val="nil"/>
              <w:bottom w:val="nil"/>
              <w:right w:val="nil"/>
            </w:tcBorders>
            <w:shd w:val="clear" w:color="D9D9D9" w:fill="D9D9D9"/>
            <w:vAlign w:val="bottom"/>
            <w:hideMark/>
          </w:tcPr>
          <w:p w14:paraId="08F74820"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1196AC80" w14:textId="77777777" w:rsidR="00A37681" w:rsidRDefault="00A37681">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5C6458CE" w14:textId="77777777" w:rsidR="00A37681" w:rsidRDefault="00A37681">
            <w:pPr>
              <w:jc w:val="right"/>
              <w:rPr>
                <w:rFonts w:ascii="Arial" w:hAnsi="Arial" w:cs="Arial"/>
                <w:color w:val="000000"/>
                <w:sz w:val="20"/>
                <w:szCs w:val="20"/>
              </w:rPr>
            </w:pPr>
            <w:r>
              <w:rPr>
                <w:rFonts w:ascii="Arial" w:hAnsi="Arial" w:cs="Arial"/>
                <w:color w:val="000000"/>
                <w:sz w:val="20"/>
                <w:szCs w:val="20"/>
              </w:rPr>
              <w:t>0,249</w:t>
            </w:r>
          </w:p>
        </w:tc>
      </w:tr>
      <w:tr w:rsidR="00A37681" w14:paraId="32F26D38"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408F5DB5" w14:textId="77777777" w:rsidR="00A37681" w:rsidRDefault="00A37681">
            <w:pPr>
              <w:jc w:val="right"/>
              <w:rPr>
                <w:rFonts w:ascii="Arial" w:hAnsi="Arial" w:cs="Arial"/>
                <w:color w:val="000000"/>
                <w:sz w:val="20"/>
                <w:szCs w:val="20"/>
              </w:rPr>
            </w:pPr>
            <w:r>
              <w:rPr>
                <w:rFonts w:ascii="Arial" w:hAnsi="Arial" w:cs="Arial"/>
                <w:color w:val="000000"/>
                <w:sz w:val="20"/>
                <w:szCs w:val="20"/>
              </w:rPr>
              <w:t>09:20</w:t>
            </w:r>
          </w:p>
        </w:tc>
        <w:tc>
          <w:tcPr>
            <w:tcW w:w="809" w:type="dxa"/>
            <w:tcBorders>
              <w:top w:val="nil"/>
              <w:left w:val="nil"/>
              <w:bottom w:val="nil"/>
              <w:right w:val="nil"/>
            </w:tcBorders>
            <w:shd w:val="clear" w:color="auto" w:fill="auto"/>
            <w:vAlign w:val="bottom"/>
            <w:hideMark/>
          </w:tcPr>
          <w:p w14:paraId="570AC37E" w14:textId="77777777" w:rsidR="00A37681" w:rsidRDefault="00A37681">
            <w:pPr>
              <w:jc w:val="right"/>
              <w:rPr>
                <w:rFonts w:ascii="Arial" w:hAnsi="Arial" w:cs="Arial"/>
                <w:color w:val="000000"/>
                <w:sz w:val="20"/>
                <w:szCs w:val="20"/>
              </w:rPr>
            </w:pPr>
            <w:r>
              <w:rPr>
                <w:rFonts w:ascii="Arial" w:hAnsi="Arial" w:cs="Arial"/>
                <w:color w:val="000000"/>
                <w:sz w:val="20"/>
                <w:szCs w:val="20"/>
              </w:rPr>
              <w:t>14:44:01</w:t>
            </w:r>
          </w:p>
        </w:tc>
        <w:tc>
          <w:tcPr>
            <w:tcW w:w="1108" w:type="dxa"/>
            <w:tcBorders>
              <w:top w:val="nil"/>
              <w:left w:val="nil"/>
              <w:bottom w:val="nil"/>
              <w:right w:val="nil"/>
            </w:tcBorders>
            <w:shd w:val="clear" w:color="auto" w:fill="auto"/>
            <w:vAlign w:val="bottom"/>
            <w:hideMark/>
          </w:tcPr>
          <w:p w14:paraId="52FA9156"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1A684E7"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1C458B01" w14:textId="77777777" w:rsidR="00A37681" w:rsidRDefault="00A37681">
            <w:pPr>
              <w:jc w:val="right"/>
              <w:rPr>
                <w:rFonts w:ascii="Arial" w:hAnsi="Arial" w:cs="Arial"/>
                <w:color w:val="000000"/>
                <w:sz w:val="20"/>
                <w:szCs w:val="20"/>
              </w:rPr>
            </w:pPr>
            <w:r>
              <w:rPr>
                <w:rFonts w:ascii="Arial" w:hAnsi="Arial" w:cs="Arial"/>
                <w:color w:val="000000"/>
                <w:sz w:val="20"/>
                <w:szCs w:val="20"/>
              </w:rPr>
              <w:t>0,42</w:t>
            </w:r>
          </w:p>
        </w:tc>
      </w:tr>
      <w:tr w:rsidR="00A37681" w14:paraId="4F6E6F33"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954DE9A" w14:textId="77777777" w:rsidR="00A37681" w:rsidRDefault="00A37681">
            <w:pPr>
              <w:jc w:val="right"/>
              <w:rPr>
                <w:rFonts w:ascii="Arial" w:hAnsi="Arial" w:cs="Arial"/>
                <w:color w:val="000000"/>
                <w:sz w:val="20"/>
                <w:szCs w:val="20"/>
              </w:rPr>
            </w:pPr>
            <w:r>
              <w:rPr>
                <w:rFonts w:ascii="Arial" w:hAnsi="Arial" w:cs="Arial"/>
                <w:color w:val="000000"/>
                <w:sz w:val="20"/>
                <w:szCs w:val="20"/>
              </w:rPr>
              <w:t>09:25</w:t>
            </w:r>
          </w:p>
        </w:tc>
        <w:tc>
          <w:tcPr>
            <w:tcW w:w="809" w:type="dxa"/>
            <w:tcBorders>
              <w:top w:val="nil"/>
              <w:left w:val="nil"/>
              <w:bottom w:val="nil"/>
              <w:right w:val="nil"/>
            </w:tcBorders>
            <w:shd w:val="clear" w:color="D9D9D9" w:fill="D9D9D9"/>
            <w:vAlign w:val="bottom"/>
            <w:hideMark/>
          </w:tcPr>
          <w:p w14:paraId="67EC8AF1" w14:textId="77777777" w:rsidR="00A37681" w:rsidRDefault="00A37681">
            <w:pPr>
              <w:jc w:val="right"/>
              <w:rPr>
                <w:rFonts w:ascii="Arial" w:hAnsi="Arial" w:cs="Arial"/>
                <w:color w:val="000000"/>
                <w:sz w:val="20"/>
                <w:szCs w:val="20"/>
              </w:rPr>
            </w:pPr>
            <w:r>
              <w:rPr>
                <w:rFonts w:ascii="Arial" w:hAnsi="Arial" w:cs="Arial"/>
                <w:color w:val="000000"/>
                <w:sz w:val="20"/>
                <w:szCs w:val="20"/>
              </w:rPr>
              <w:t>14:44:06</w:t>
            </w:r>
          </w:p>
        </w:tc>
        <w:tc>
          <w:tcPr>
            <w:tcW w:w="1108" w:type="dxa"/>
            <w:tcBorders>
              <w:top w:val="nil"/>
              <w:left w:val="nil"/>
              <w:bottom w:val="nil"/>
              <w:right w:val="nil"/>
            </w:tcBorders>
            <w:shd w:val="clear" w:color="D9D9D9" w:fill="D9D9D9"/>
            <w:vAlign w:val="bottom"/>
            <w:hideMark/>
          </w:tcPr>
          <w:p w14:paraId="789B26F3"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73322B97"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66BF2EAC" w14:textId="77777777" w:rsidR="00A37681" w:rsidRDefault="00A37681">
            <w:pPr>
              <w:jc w:val="right"/>
              <w:rPr>
                <w:rFonts w:ascii="Arial" w:hAnsi="Arial" w:cs="Arial"/>
                <w:color w:val="000000"/>
                <w:sz w:val="20"/>
                <w:szCs w:val="20"/>
              </w:rPr>
            </w:pPr>
            <w:r>
              <w:rPr>
                <w:rFonts w:ascii="Arial" w:hAnsi="Arial" w:cs="Arial"/>
                <w:color w:val="000000"/>
                <w:sz w:val="20"/>
                <w:szCs w:val="20"/>
              </w:rPr>
              <w:t>0,415</w:t>
            </w:r>
          </w:p>
        </w:tc>
      </w:tr>
      <w:tr w:rsidR="00A37681" w14:paraId="2FC519A2"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5AACD4E3" w14:textId="77777777" w:rsidR="00A37681" w:rsidRDefault="00A37681">
            <w:pPr>
              <w:jc w:val="right"/>
              <w:rPr>
                <w:rFonts w:ascii="Arial" w:hAnsi="Arial" w:cs="Arial"/>
                <w:color w:val="000000"/>
                <w:sz w:val="20"/>
                <w:szCs w:val="20"/>
              </w:rPr>
            </w:pPr>
            <w:r>
              <w:rPr>
                <w:rFonts w:ascii="Arial" w:hAnsi="Arial" w:cs="Arial"/>
                <w:color w:val="000000"/>
                <w:sz w:val="20"/>
                <w:szCs w:val="20"/>
              </w:rPr>
              <w:t>09:31</w:t>
            </w:r>
          </w:p>
        </w:tc>
        <w:tc>
          <w:tcPr>
            <w:tcW w:w="809" w:type="dxa"/>
            <w:tcBorders>
              <w:top w:val="nil"/>
              <w:left w:val="nil"/>
              <w:bottom w:val="nil"/>
              <w:right w:val="nil"/>
            </w:tcBorders>
            <w:shd w:val="clear" w:color="auto" w:fill="auto"/>
            <w:vAlign w:val="bottom"/>
            <w:hideMark/>
          </w:tcPr>
          <w:p w14:paraId="336FEEBE" w14:textId="77777777" w:rsidR="00A37681" w:rsidRDefault="00A37681">
            <w:pPr>
              <w:jc w:val="right"/>
              <w:rPr>
                <w:rFonts w:ascii="Arial" w:hAnsi="Arial" w:cs="Arial"/>
                <w:color w:val="000000"/>
                <w:sz w:val="20"/>
                <w:szCs w:val="20"/>
              </w:rPr>
            </w:pPr>
            <w:r>
              <w:rPr>
                <w:rFonts w:ascii="Arial" w:hAnsi="Arial" w:cs="Arial"/>
                <w:color w:val="000000"/>
                <w:sz w:val="20"/>
                <w:szCs w:val="20"/>
              </w:rPr>
              <w:t>14:44:12</w:t>
            </w:r>
          </w:p>
        </w:tc>
        <w:tc>
          <w:tcPr>
            <w:tcW w:w="1108" w:type="dxa"/>
            <w:tcBorders>
              <w:top w:val="nil"/>
              <w:left w:val="nil"/>
              <w:bottom w:val="nil"/>
              <w:right w:val="nil"/>
            </w:tcBorders>
            <w:shd w:val="clear" w:color="auto" w:fill="auto"/>
            <w:vAlign w:val="bottom"/>
            <w:hideMark/>
          </w:tcPr>
          <w:p w14:paraId="6826C68A" w14:textId="77777777" w:rsidR="00A37681" w:rsidRDefault="00A37681">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329B7BF8"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11EF98C9" w14:textId="77777777" w:rsidR="00A37681" w:rsidRDefault="00A37681">
            <w:pPr>
              <w:jc w:val="right"/>
              <w:rPr>
                <w:rFonts w:ascii="Arial" w:hAnsi="Arial" w:cs="Arial"/>
                <w:color w:val="000000"/>
                <w:sz w:val="20"/>
                <w:szCs w:val="20"/>
              </w:rPr>
            </w:pPr>
            <w:r>
              <w:rPr>
                <w:rFonts w:ascii="Arial" w:hAnsi="Arial" w:cs="Arial"/>
                <w:color w:val="000000"/>
                <w:sz w:val="20"/>
                <w:szCs w:val="20"/>
              </w:rPr>
              <w:t>0,336</w:t>
            </w:r>
          </w:p>
        </w:tc>
      </w:tr>
      <w:tr w:rsidR="00A37681" w14:paraId="34F2DDD9"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377521B0" w14:textId="77777777" w:rsidR="00A37681" w:rsidRDefault="00A37681">
            <w:pPr>
              <w:jc w:val="right"/>
              <w:rPr>
                <w:rFonts w:ascii="Arial" w:hAnsi="Arial" w:cs="Arial"/>
                <w:color w:val="000000"/>
                <w:sz w:val="20"/>
                <w:szCs w:val="20"/>
              </w:rPr>
            </w:pPr>
            <w:r>
              <w:rPr>
                <w:rFonts w:ascii="Arial" w:hAnsi="Arial" w:cs="Arial"/>
                <w:color w:val="000000"/>
                <w:sz w:val="20"/>
                <w:szCs w:val="20"/>
              </w:rPr>
              <w:t>09:35</w:t>
            </w:r>
          </w:p>
        </w:tc>
        <w:tc>
          <w:tcPr>
            <w:tcW w:w="809" w:type="dxa"/>
            <w:tcBorders>
              <w:top w:val="nil"/>
              <w:left w:val="nil"/>
              <w:bottom w:val="nil"/>
              <w:right w:val="nil"/>
            </w:tcBorders>
            <w:shd w:val="clear" w:color="D9D9D9" w:fill="D9D9D9"/>
            <w:vAlign w:val="bottom"/>
            <w:hideMark/>
          </w:tcPr>
          <w:p w14:paraId="239A1B81" w14:textId="77777777" w:rsidR="00A37681" w:rsidRDefault="00A37681">
            <w:pPr>
              <w:jc w:val="right"/>
              <w:rPr>
                <w:rFonts w:ascii="Arial" w:hAnsi="Arial" w:cs="Arial"/>
                <w:color w:val="000000"/>
                <w:sz w:val="20"/>
                <w:szCs w:val="20"/>
              </w:rPr>
            </w:pPr>
            <w:r>
              <w:rPr>
                <w:rFonts w:ascii="Arial" w:hAnsi="Arial" w:cs="Arial"/>
                <w:color w:val="000000"/>
                <w:sz w:val="20"/>
                <w:szCs w:val="20"/>
              </w:rPr>
              <w:t>14:44:16</w:t>
            </w:r>
          </w:p>
        </w:tc>
        <w:tc>
          <w:tcPr>
            <w:tcW w:w="1108" w:type="dxa"/>
            <w:tcBorders>
              <w:top w:val="nil"/>
              <w:left w:val="nil"/>
              <w:bottom w:val="nil"/>
              <w:right w:val="nil"/>
            </w:tcBorders>
            <w:shd w:val="clear" w:color="D9D9D9" w:fill="D9D9D9"/>
            <w:vAlign w:val="bottom"/>
            <w:hideMark/>
          </w:tcPr>
          <w:p w14:paraId="6A1DF10A"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19B4E9EC" w14:textId="77777777" w:rsidR="00A37681" w:rsidRDefault="00A37681">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4C7EBBAE" w14:textId="77777777" w:rsidR="00A37681" w:rsidRDefault="00A37681">
            <w:pPr>
              <w:jc w:val="right"/>
              <w:rPr>
                <w:rFonts w:ascii="Arial" w:hAnsi="Arial" w:cs="Arial"/>
                <w:color w:val="000000"/>
                <w:sz w:val="20"/>
                <w:szCs w:val="20"/>
              </w:rPr>
            </w:pPr>
            <w:r>
              <w:rPr>
                <w:rFonts w:ascii="Arial" w:hAnsi="Arial" w:cs="Arial"/>
                <w:color w:val="000000"/>
                <w:sz w:val="20"/>
                <w:szCs w:val="20"/>
              </w:rPr>
              <w:t>0,41</w:t>
            </w:r>
          </w:p>
        </w:tc>
      </w:tr>
      <w:tr w:rsidR="00A37681" w14:paraId="6308195F"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6435AD4A" w14:textId="77777777" w:rsidR="00A37681" w:rsidRDefault="00A37681">
            <w:pPr>
              <w:jc w:val="right"/>
              <w:rPr>
                <w:rFonts w:ascii="Arial" w:hAnsi="Arial" w:cs="Arial"/>
                <w:color w:val="000000"/>
                <w:sz w:val="20"/>
                <w:szCs w:val="20"/>
              </w:rPr>
            </w:pPr>
            <w:r>
              <w:rPr>
                <w:rFonts w:ascii="Arial" w:hAnsi="Arial" w:cs="Arial"/>
                <w:color w:val="000000"/>
                <w:sz w:val="20"/>
                <w:szCs w:val="20"/>
              </w:rPr>
              <w:t>09:40</w:t>
            </w:r>
          </w:p>
        </w:tc>
        <w:tc>
          <w:tcPr>
            <w:tcW w:w="809" w:type="dxa"/>
            <w:tcBorders>
              <w:top w:val="nil"/>
              <w:left w:val="nil"/>
              <w:bottom w:val="nil"/>
              <w:right w:val="nil"/>
            </w:tcBorders>
            <w:shd w:val="clear" w:color="auto" w:fill="auto"/>
            <w:vAlign w:val="bottom"/>
            <w:hideMark/>
          </w:tcPr>
          <w:p w14:paraId="7A45D974" w14:textId="77777777" w:rsidR="00A37681" w:rsidRDefault="00A37681">
            <w:pPr>
              <w:jc w:val="right"/>
              <w:rPr>
                <w:rFonts w:ascii="Arial" w:hAnsi="Arial" w:cs="Arial"/>
                <w:color w:val="000000"/>
                <w:sz w:val="20"/>
                <w:szCs w:val="20"/>
              </w:rPr>
            </w:pPr>
            <w:r>
              <w:rPr>
                <w:rFonts w:ascii="Arial" w:hAnsi="Arial" w:cs="Arial"/>
                <w:color w:val="000000"/>
                <w:sz w:val="20"/>
                <w:szCs w:val="20"/>
              </w:rPr>
              <w:t>14:44:21</w:t>
            </w:r>
          </w:p>
        </w:tc>
        <w:tc>
          <w:tcPr>
            <w:tcW w:w="1108" w:type="dxa"/>
            <w:tcBorders>
              <w:top w:val="nil"/>
              <w:left w:val="nil"/>
              <w:bottom w:val="nil"/>
              <w:right w:val="nil"/>
            </w:tcBorders>
            <w:shd w:val="clear" w:color="auto" w:fill="auto"/>
            <w:vAlign w:val="bottom"/>
            <w:hideMark/>
          </w:tcPr>
          <w:p w14:paraId="64B434B8"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auto" w:fill="auto"/>
            <w:vAlign w:val="bottom"/>
            <w:hideMark/>
          </w:tcPr>
          <w:p w14:paraId="7057612A"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63377ECB" w14:textId="77777777" w:rsidR="00A37681" w:rsidRDefault="00A37681">
            <w:pPr>
              <w:jc w:val="right"/>
              <w:rPr>
                <w:rFonts w:ascii="Arial" w:hAnsi="Arial" w:cs="Arial"/>
                <w:color w:val="000000"/>
                <w:sz w:val="20"/>
                <w:szCs w:val="20"/>
              </w:rPr>
            </w:pPr>
            <w:r>
              <w:rPr>
                <w:rFonts w:ascii="Arial" w:hAnsi="Arial" w:cs="Arial"/>
                <w:color w:val="000000"/>
                <w:sz w:val="20"/>
                <w:szCs w:val="20"/>
              </w:rPr>
              <w:t>0,332</w:t>
            </w:r>
          </w:p>
        </w:tc>
      </w:tr>
      <w:tr w:rsidR="00A37681" w14:paraId="64DE3D51"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48C2335E" w14:textId="77777777" w:rsidR="00A37681" w:rsidRDefault="00A37681">
            <w:pPr>
              <w:jc w:val="right"/>
              <w:rPr>
                <w:rFonts w:ascii="Arial" w:hAnsi="Arial" w:cs="Arial"/>
                <w:color w:val="000000"/>
                <w:sz w:val="20"/>
                <w:szCs w:val="20"/>
              </w:rPr>
            </w:pPr>
            <w:r>
              <w:rPr>
                <w:rFonts w:ascii="Arial" w:hAnsi="Arial" w:cs="Arial"/>
                <w:color w:val="000000"/>
                <w:sz w:val="20"/>
                <w:szCs w:val="20"/>
              </w:rPr>
              <w:t>09:44</w:t>
            </w:r>
          </w:p>
        </w:tc>
        <w:tc>
          <w:tcPr>
            <w:tcW w:w="809" w:type="dxa"/>
            <w:tcBorders>
              <w:top w:val="nil"/>
              <w:left w:val="nil"/>
              <w:bottom w:val="nil"/>
              <w:right w:val="nil"/>
            </w:tcBorders>
            <w:shd w:val="clear" w:color="D9D9D9" w:fill="D9D9D9"/>
            <w:vAlign w:val="bottom"/>
            <w:hideMark/>
          </w:tcPr>
          <w:p w14:paraId="5D397F87" w14:textId="77777777" w:rsidR="00A37681" w:rsidRDefault="00A37681">
            <w:pPr>
              <w:jc w:val="right"/>
              <w:rPr>
                <w:rFonts w:ascii="Arial" w:hAnsi="Arial" w:cs="Arial"/>
                <w:color w:val="000000"/>
                <w:sz w:val="20"/>
                <w:szCs w:val="20"/>
              </w:rPr>
            </w:pPr>
            <w:r>
              <w:rPr>
                <w:rFonts w:ascii="Arial" w:hAnsi="Arial" w:cs="Arial"/>
                <w:color w:val="000000"/>
                <w:sz w:val="20"/>
                <w:szCs w:val="20"/>
              </w:rPr>
              <w:t>14:44:25</w:t>
            </w:r>
          </w:p>
        </w:tc>
        <w:tc>
          <w:tcPr>
            <w:tcW w:w="1108" w:type="dxa"/>
            <w:tcBorders>
              <w:top w:val="nil"/>
              <w:left w:val="nil"/>
              <w:bottom w:val="nil"/>
              <w:right w:val="nil"/>
            </w:tcBorders>
            <w:shd w:val="clear" w:color="D9D9D9" w:fill="D9D9D9"/>
            <w:vAlign w:val="bottom"/>
            <w:hideMark/>
          </w:tcPr>
          <w:p w14:paraId="01DE4AD8"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47E9EA0E"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73C4EDA8" w14:textId="77777777" w:rsidR="00A37681" w:rsidRDefault="00A37681">
            <w:pPr>
              <w:jc w:val="right"/>
              <w:rPr>
                <w:rFonts w:ascii="Arial" w:hAnsi="Arial" w:cs="Arial"/>
                <w:color w:val="000000"/>
                <w:sz w:val="20"/>
                <w:szCs w:val="20"/>
              </w:rPr>
            </w:pPr>
            <w:r>
              <w:rPr>
                <w:rFonts w:ascii="Arial" w:hAnsi="Arial" w:cs="Arial"/>
                <w:color w:val="000000"/>
                <w:sz w:val="20"/>
                <w:szCs w:val="20"/>
              </w:rPr>
              <w:t>0,332</w:t>
            </w:r>
          </w:p>
        </w:tc>
      </w:tr>
      <w:tr w:rsidR="00A37681" w14:paraId="2365BB9E" w14:textId="77777777" w:rsidTr="00A37681">
        <w:trPr>
          <w:trHeight w:val="290"/>
        </w:trPr>
        <w:tc>
          <w:tcPr>
            <w:tcW w:w="675" w:type="dxa"/>
            <w:tcBorders>
              <w:top w:val="nil"/>
              <w:left w:val="single" w:sz="8" w:space="0" w:color="CCCCCC"/>
              <w:bottom w:val="nil"/>
              <w:right w:val="nil"/>
            </w:tcBorders>
            <w:shd w:val="clear" w:color="auto" w:fill="auto"/>
            <w:vAlign w:val="bottom"/>
            <w:hideMark/>
          </w:tcPr>
          <w:p w14:paraId="3CE32CDC" w14:textId="77777777" w:rsidR="00A37681" w:rsidRDefault="00A37681">
            <w:pPr>
              <w:jc w:val="right"/>
              <w:rPr>
                <w:rFonts w:ascii="Arial" w:hAnsi="Arial" w:cs="Arial"/>
                <w:color w:val="000000"/>
                <w:sz w:val="20"/>
                <w:szCs w:val="20"/>
              </w:rPr>
            </w:pPr>
            <w:r>
              <w:rPr>
                <w:rFonts w:ascii="Arial" w:hAnsi="Arial" w:cs="Arial"/>
                <w:color w:val="000000"/>
                <w:sz w:val="20"/>
                <w:szCs w:val="20"/>
              </w:rPr>
              <w:t>09:50</w:t>
            </w:r>
          </w:p>
        </w:tc>
        <w:tc>
          <w:tcPr>
            <w:tcW w:w="809" w:type="dxa"/>
            <w:tcBorders>
              <w:top w:val="nil"/>
              <w:left w:val="nil"/>
              <w:bottom w:val="nil"/>
              <w:right w:val="nil"/>
            </w:tcBorders>
            <w:shd w:val="clear" w:color="auto" w:fill="auto"/>
            <w:vAlign w:val="bottom"/>
            <w:hideMark/>
          </w:tcPr>
          <w:p w14:paraId="723CC4FE" w14:textId="77777777" w:rsidR="00A37681" w:rsidRDefault="00A37681">
            <w:pPr>
              <w:jc w:val="right"/>
              <w:rPr>
                <w:rFonts w:ascii="Arial" w:hAnsi="Arial" w:cs="Arial"/>
                <w:color w:val="000000"/>
                <w:sz w:val="20"/>
                <w:szCs w:val="20"/>
              </w:rPr>
            </w:pPr>
            <w:r>
              <w:rPr>
                <w:rFonts w:ascii="Arial" w:hAnsi="Arial" w:cs="Arial"/>
                <w:color w:val="000000"/>
                <w:sz w:val="20"/>
                <w:szCs w:val="20"/>
              </w:rPr>
              <w:t>14:44:31</w:t>
            </w:r>
          </w:p>
        </w:tc>
        <w:tc>
          <w:tcPr>
            <w:tcW w:w="1108" w:type="dxa"/>
            <w:tcBorders>
              <w:top w:val="nil"/>
              <w:left w:val="nil"/>
              <w:bottom w:val="nil"/>
              <w:right w:val="nil"/>
            </w:tcBorders>
            <w:shd w:val="clear" w:color="auto" w:fill="auto"/>
            <w:vAlign w:val="bottom"/>
            <w:hideMark/>
          </w:tcPr>
          <w:p w14:paraId="205E32A5" w14:textId="77777777" w:rsidR="00A37681" w:rsidRDefault="00A37681">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58C9ACD8"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auto" w:fill="auto"/>
            <w:vAlign w:val="bottom"/>
            <w:hideMark/>
          </w:tcPr>
          <w:p w14:paraId="4BF8D08E" w14:textId="77777777" w:rsidR="00A37681" w:rsidRDefault="00A37681">
            <w:pPr>
              <w:jc w:val="right"/>
              <w:rPr>
                <w:rFonts w:ascii="Arial" w:hAnsi="Arial" w:cs="Arial"/>
                <w:color w:val="000000"/>
                <w:sz w:val="20"/>
                <w:szCs w:val="20"/>
              </w:rPr>
            </w:pPr>
            <w:r>
              <w:rPr>
                <w:rFonts w:ascii="Arial" w:hAnsi="Arial" w:cs="Arial"/>
                <w:color w:val="000000"/>
                <w:sz w:val="20"/>
                <w:szCs w:val="20"/>
              </w:rPr>
              <w:t>0,328</w:t>
            </w:r>
          </w:p>
        </w:tc>
      </w:tr>
      <w:tr w:rsidR="00A37681" w14:paraId="2D9100E6" w14:textId="77777777" w:rsidTr="00A37681">
        <w:trPr>
          <w:trHeight w:val="290"/>
        </w:trPr>
        <w:tc>
          <w:tcPr>
            <w:tcW w:w="675" w:type="dxa"/>
            <w:tcBorders>
              <w:top w:val="nil"/>
              <w:left w:val="single" w:sz="8" w:space="0" w:color="CCCCCC"/>
              <w:bottom w:val="nil"/>
              <w:right w:val="nil"/>
            </w:tcBorders>
            <w:shd w:val="clear" w:color="D9D9D9" w:fill="D9D9D9"/>
            <w:vAlign w:val="bottom"/>
            <w:hideMark/>
          </w:tcPr>
          <w:p w14:paraId="10DB62AF" w14:textId="77777777" w:rsidR="00A37681" w:rsidRDefault="00A37681">
            <w:pPr>
              <w:jc w:val="right"/>
              <w:rPr>
                <w:rFonts w:ascii="Arial" w:hAnsi="Arial" w:cs="Arial"/>
                <w:color w:val="000000"/>
                <w:sz w:val="20"/>
                <w:szCs w:val="20"/>
              </w:rPr>
            </w:pPr>
            <w:r>
              <w:rPr>
                <w:rFonts w:ascii="Arial" w:hAnsi="Arial" w:cs="Arial"/>
                <w:color w:val="000000"/>
                <w:sz w:val="20"/>
                <w:szCs w:val="20"/>
              </w:rPr>
              <w:t>09:55</w:t>
            </w:r>
          </w:p>
        </w:tc>
        <w:tc>
          <w:tcPr>
            <w:tcW w:w="809" w:type="dxa"/>
            <w:tcBorders>
              <w:top w:val="nil"/>
              <w:left w:val="nil"/>
              <w:bottom w:val="nil"/>
              <w:right w:val="nil"/>
            </w:tcBorders>
            <w:shd w:val="clear" w:color="D9D9D9" w:fill="D9D9D9"/>
            <w:vAlign w:val="bottom"/>
            <w:hideMark/>
          </w:tcPr>
          <w:p w14:paraId="4B659596" w14:textId="77777777" w:rsidR="00A37681" w:rsidRDefault="00A37681">
            <w:pPr>
              <w:jc w:val="right"/>
              <w:rPr>
                <w:rFonts w:ascii="Arial" w:hAnsi="Arial" w:cs="Arial"/>
                <w:color w:val="000000"/>
                <w:sz w:val="20"/>
                <w:szCs w:val="20"/>
              </w:rPr>
            </w:pPr>
            <w:r>
              <w:rPr>
                <w:rFonts w:ascii="Arial" w:hAnsi="Arial" w:cs="Arial"/>
                <w:color w:val="000000"/>
                <w:sz w:val="20"/>
                <w:szCs w:val="20"/>
              </w:rPr>
              <w:t>14:44:36</w:t>
            </w:r>
          </w:p>
        </w:tc>
        <w:tc>
          <w:tcPr>
            <w:tcW w:w="1108" w:type="dxa"/>
            <w:tcBorders>
              <w:top w:val="nil"/>
              <w:left w:val="nil"/>
              <w:bottom w:val="nil"/>
              <w:right w:val="nil"/>
            </w:tcBorders>
            <w:shd w:val="clear" w:color="D9D9D9" w:fill="D9D9D9"/>
            <w:vAlign w:val="bottom"/>
            <w:hideMark/>
          </w:tcPr>
          <w:p w14:paraId="1328764F"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nil"/>
              <w:right w:val="nil"/>
            </w:tcBorders>
            <w:shd w:val="clear" w:color="D9D9D9" w:fill="D9D9D9"/>
            <w:vAlign w:val="bottom"/>
            <w:hideMark/>
          </w:tcPr>
          <w:p w14:paraId="124F6DDF"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0C36CE32" w14:textId="77777777" w:rsidR="00A37681" w:rsidRDefault="00A37681">
            <w:pPr>
              <w:jc w:val="right"/>
              <w:rPr>
                <w:rFonts w:ascii="Arial" w:hAnsi="Arial" w:cs="Arial"/>
                <w:color w:val="000000"/>
                <w:sz w:val="20"/>
                <w:szCs w:val="20"/>
              </w:rPr>
            </w:pPr>
            <w:r>
              <w:rPr>
                <w:rFonts w:ascii="Arial" w:hAnsi="Arial" w:cs="Arial"/>
                <w:color w:val="000000"/>
                <w:sz w:val="20"/>
                <w:szCs w:val="20"/>
              </w:rPr>
              <w:t>0,332</w:t>
            </w:r>
          </w:p>
        </w:tc>
      </w:tr>
      <w:tr w:rsidR="00A37681" w14:paraId="581A795C" w14:textId="77777777" w:rsidTr="00A37681">
        <w:trPr>
          <w:trHeight w:val="300"/>
        </w:trPr>
        <w:tc>
          <w:tcPr>
            <w:tcW w:w="675" w:type="dxa"/>
            <w:tcBorders>
              <w:top w:val="nil"/>
              <w:left w:val="single" w:sz="8" w:space="0" w:color="CCCCCC"/>
              <w:bottom w:val="nil"/>
              <w:right w:val="nil"/>
            </w:tcBorders>
            <w:shd w:val="clear" w:color="auto" w:fill="auto"/>
            <w:vAlign w:val="bottom"/>
            <w:hideMark/>
          </w:tcPr>
          <w:p w14:paraId="2EDC3BE4" w14:textId="77777777" w:rsidR="00A37681" w:rsidRDefault="00A37681">
            <w:pPr>
              <w:jc w:val="right"/>
              <w:rPr>
                <w:rFonts w:ascii="Arial" w:hAnsi="Arial" w:cs="Arial"/>
                <w:color w:val="000000"/>
                <w:sz w:val="20"/>
                <w:szCs w:val="20"/>
              </w:rPr>
            </w:pPr>
            <w:r>
              <w:rPr>
                <w:rFonts w:ascii="Arial" w:hAnsi="Arial" w:cs="Arial"/>
                <w:color w:val="000000"/>
                <w:sz w:val="20"/>
                <w:szCs w:val="20"/>
              </w:rPr>
              <w:t>10:00</w:t>
            </w:r>
          </w:p>
        </w:tc>
        <w:tc>
          <w:tcPr>
            <w:tcW w:w="809" w:type="dxa"/>
            <w:tcBorders>
              <w:top w:val="nil"/>
              <w:left w:val="nil"/>
              <w:bottom w:val="single" w:sz="8" w:space="0" w:color="CCCCCC"/>
              <w:right w:val="nil"/>
            </w:tcBorders>
            <w:shd w:val="clear" w:color="auto" w:fill="auto"/>
            <w:vAlign w:val="bottom"/>
            <w:hideMark/>
          </w:tcPr>
          <w:p w14:paraId="51F2667B" w14:textId="77777777" w:rsidR="00A37681" w:rsidRDefault="00A37681">
            <w:pPr>
              <w:jc w:val="right"/>
              <w:rPr>
                <w:rFonts w:ascii="Arial" w:hAnsi="Arial" w:cs="Arial"/>
                <w:color w:val="000000"/>
                <w:sz w:val="20"/>
                <w:szCs w:val="20"/>
              </w:rPr>
            </w:pPr>
            <w:r>
              <w:rPr>
                <w:rFonts w:ascii="Arial" w:hAnsi="Arial" w:cs="Arial"/>
                <w:color w:val="000000"/>
                <w:sz w:val="20"/>
                <w:szCs w:val="20"/>
              </w:rPr>
              <w:t>14:44:41</w:t>
            </w:r>
          </w:p>
        </w:tc>
        <w:tc>
          <w:tcPr>
            <w:tcW w:w="1108" w:type="dxa"/>
            <w:tcBorders>
              <w:top w:val="nil"/>
              <w:left w:val="nil"/>
              <w:bottom w:val="single" w:sz="8" w:space="0" w:color="CCCCCC"/>
              <w:right w:val="nil"/>
            </w:tcBorders>
            <w:shd w:val="clear" w:color="auto" w:fill="auto"/>
            <w:vAlign w:val="bottom"/>
            <w:hideMark/>
          </w:tcPr>
          <w:p w14:paraId="5B524F8E" w14:textId="77777777" w:rsidR="00A37681" w:rsidRDefault="00A37681">
            <w:pPr>
              <w:jc w:val="right"/>
              <w:rPr>
                <w:rFonts w:ascii="Arial" w:hAnsi="Arial" w:cs="Arial"/>
                <w:color w:val="000000"/>
                <w:sz w:val="20"/>
                <w:szCs w:val="20"/>
              </w:rPr>
            </w:pPr>
            <w:r>
              <w:rPr>
                <w:rFonts w:ascii="Arial" w:hAnsi="Arial" w:cs="Arial"/>
                <w:color w:val="000000"/>
                <w:sz w:val="20"/>
                <w:szCs w:val="20"/>
              </w:rPr>
              <w:t>0,83</w:t>
            </w:r>
          </w:p>
        </w:tc>
        <w:tc>
          <w:tcPr>
            <w:tcW w:w="1164" w:type="dxa"/>
            <w:tcBorders>
              <w:top w:val="nil"/>
              <w:left w:val="nil"/>
              <w:bottom w:val="single" w:sz="8" w:space="0" w:color="CCCCCC"/>
              <w:right w:val="nil"/>
            </w:tcBorders>
            <w:shd w:val="clear" w:color="auto" w:fill="auto"/>
            <w:vAlign w:val="bottom"/>
            <w:hideMark/>
          </w:tcPr>
          <w:p w14:paraId="7FC2D060" w14:textId="77777777" w:rsidR="00A37681" w:rsidRDefault="00A37681">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single" w:sz="8" w:space="0" w:color="CCCCCC"/>
              <w:right w:val="single" w:sz="8" w:space="0" w:color="CCCCCC"/>
            </w:tcBorders>
            <w:shd w:val="clear" w:color="auto" w:fill="auto"/>
            <w:vAlign w:val="bottom"/>
            <w:hideMark/>
          </w:tcPr>
          <w:p w14:paraId="6FC0F240" w14:textId="77777777" w:rsidR="00A37681" w:rsidRDefault="00A37681">
            <w:pPr>
              <w:jc w:val="right"/>
              <w:rPr>
                <w:rFonts w:ascii="Arial" w:hAnsi="Arial" w:cs="Arial"/>
                <w:color w:val="000000"/>
                <w:sz w:val="20"/>
                <w:szCs w:val="20"/>
              </w:rPr>
            </w:pPr>
            <w:r>
              <w:rPr>
                <w:rFonts w:ascii="Arial" w:hAnsi="Arial" w:cs="Arial"/>
                <w:color w:val="000000"/>
                <w:sz w:val="20"/>
                <w:szCs w:val="20"/>
              </w:rPr>
              <w:t>0,332</w:t>
            </w:r>
          </w:p>
        </w:tc>
      </w:tr>
    </w:tbl>
    <w:p w14:paraId="335E2EBD" w14:textId="77777777" w:rsidR="003113B6" w:rsidRDefault="003113B6">
      <w:pPr>
        <w:rPr>
          <w:color w:val="000000" w:themeColor="text1"/>
          <w:sz w:val="18"/>
          <w:szCs w:val="18"/>
          <w:lang w:val="nl-NL"/>
        </w:rPr>
      </w:pPr>
    </w:p>
    <w:p w14:paraId="10ABBD21" w14:textId="2810DFE0" w:rsidR="00A37681" w:rsidRPr="000F0B8C" w:rsidRDefault="000F0B8C">
      <w:pPr>
        <w:rPr>
          <w:sz w:val="18"/>
          <w:szCs w:val="18"/>
          <w:lang w:val="nl-NL"/>
        </w:rPr>
      </w:pPr>
      <w:r w:rsidRPr="000F0B8C">
        <w:rPr>
          <w:sz w:val="18"/>
          <w:szCs w:val="18"/>
          <w:lang w:val="nl-NL"/>
        </w:rPr>
        <w:t xml:space="preserve">Tabel 6: Gegevens van de zonnecel zonder spiegels met schaduw </w:t>
      </w:r>
    </w:p>
    <w:p w14:paraId="6F18D806" w14:textId="77777777" w:rsidR="00A37681" w:rsidRPr="00DD2D41" w:rsidRDefault="00A37681">
      <w:pPr>
        <w:rPr>
          <w:b/>
          <w:bCs/>
          <w:color w:val="2F5496"/>
          <w:sz w:val="32"/>
          <w:szCs w:val="32"/>
          <w:lang w:val="nl-NL"/>
        </w:rPr>
      </w:pPr>
    </w:p>
    <w:p w14:paraId="44CFF014" w14:textId="77777777" w:rsidR="00A37681" w:rsidRDefault="00A37681">
      <w:pPr>
        <w:rPr>
          <w:b/>
          <w:bCs/>
          <w:color w:val="2F5496"/>
          <w:sz w:val="32"/>
          <w:szCs w:val="32"/>
          <w:lang w:val="nl-NL"/>
        </w:rPr>
      </w:pPr>
    </w:p>
    <w:p w14:paraId="65960151" w14:textId="77777777" w:rsidR="00A37681" w:rsidRDefault="00A37681">
      <w:pPr>
        <w:rPr>
          <w:b/>
          <w:bCs/>
          <w:color w:val="2F5496"/>
          <w:sz w:val="32"/>
          <w:szCs w:val="32"/>
          <w:lang w:val="nl-NL"/>
        </w:rPr>
      </w:pPr>
    </w:p>
    <w:p w14:paraId="695F32D2" w14:textId="77777777" w:rsidR="00A37681" w:rsidRDefault="00A37681">
      <w:pPr>
        <w:rPr>
          <w:b/>
          <w:bCs/>
          <w:color w:val="2F5496"/>
          <w:sz w:val="32"/>
          <w:szCs w:val="32"/>
          <w:lang w:val="nl-NL"/>
        </w:rPr>
      </w:pPr>
    </w:p>
    <w:p w14:paraId="2A4674A5" w14:textId="77777777" w:rsidR="00A37681" w:rsidRDefault="00A37681">
      <w:pPr>
        <w:rPr>
          <w:b/>
          <w:bCs/>
          <w:color w:val="2F5496"/>
          <w:sz w:val="32"/>
          <w:szCs w:val="32"/>
          <w:lang w:val="nl-NL"/>
        </w:rPr>
      </w:pPr>
    </w:p>
    <w:p w14:paraId="47F51ABD" w14:textId="77777777" w:rsidR="00A37681" w:rsidRDefault="00A37681">
      <w:pPr>
        <w:rPr>
          <w:b/>
          <w:bCs/>
          <w:color w:val="2F5496"/>
          <w:sz w:val="32"/>
          <w:szCs w:val="32"/>
          <w:lang w:val="nl-NL"/>
        </w:rPr>
      </w:pPr>
    </w:p>
    <w:p w14:paraId="714B8EA2" w14:textId="77777777" w:rsidR="00A37681" w:rsidRDefault="00A37681">
      <w:pPr>
        <w:rPr>
          <w:b/>
          <w:bCs/>
          <w:color w:val="2F5496"/>
          <w:sz w:val="32"/>
          <w:szCs w:val="32"/>
          <w:lang w:val="nl-NL"/>
        </w:rPr>
      </w:pPr>
    </w:p>
    <w:p w14:paraId="2B105915" w14:textId="77777777" w:rsidR="00A37681" w:rsidRDefault="00A37681">
      <w:pPr>
        <w:rPr>
          <w:b/>
          <w:bCs/>
          <w:color w:val="2F5496"/>
          <w:sz w:val="32"/>
          <w:szCs w:val="32"/>
          <w:lang w:val="nl-NL"/>
        </w:rPr>
      </w:pPr>
    </w:p>
    <w:p w14:paraId="13348C3E" w14:textId="77777777" w:rsidR="00A37681" w:rsidRDefault="00A37681">
      <w:pPr>
        <w:rPr>
          <w:b/>
          <w:bCs/>
          <w:color w:val="2F5496"/>
          <w:sz w:val="32"/>
          <w:szCs w:val="32"/>
          <w:lang w:val="nl-NL"/>
        </w:rPr>
      </w:pPr>
    </w:p>
    <w:p w14:paraId="0933C57C" w14:textId="77777777" w:rsidR="00A37681" w:rsidRDefault="00A37681">
      <w:pPr>
        <w:rPr>
          <w:b/>
          <w:bCs/>
          <w:color w:val="2F5496"/>
          <w:sz w:val="32"/>
          <w:szCs w:val="32"/>
          <w:lang w:val="nl-NL"/>
        </w:rPr>
      </w:pPr>
    </w:p>
    <w:p w14:paraId="0A191AC4" w14:textId="77777777" w:rsidR="00A37681" w:rsidRDefault="00A37681">
      <w:pPr>
        <w:rPr>
          <w:b/>
          <w:bCs/>
          <w:color w:val="2F5496"/>
          <w:sz w:val="32"/>
          <w:szCs w:val="32"/>
          <w:lang w:val="nl-NL"/>
        </w:rPr>
      </w:pPr>
    </w:p>
    <w:p w14:paraId="138A1E51" w14:textId="77777777" w:rsidR="00A37681" w:rsidRDefault="00A37681">
      <w:pPr>
        <w:rPr>
          <w:b/>
          <w:bCs/>
          <w:color w:val="2F5496"/>
          <w:sz w:val="32"/>
          <w:szCs w:val="32"/>
          <w:lang w:val="nl-NL"/>
        </w:rPr>
      </w:pPr>
    </w:p>
    <w:p w14:paraId="5770A8D9" w14:textId="77777777" w:rsidR="00A37681" w:rsidRDefault="00A37681">
      <w:pPr>
        <w:rPr>
          <w:b/>
          <w:bCs/>
          <w:color w:val="2F5496"/>
          <w:sz w:val="32"/>
          <w:szCs w:val="32"/>
          <w:lang w:val="nl-NL"/>
        </w:rPr>
      </w:pPr>
    </w:p>
    <w:p w14:paraId="65562085" w14:textId="11BA37FA" w:rsidR="00A37681" w:rsidRPr="003113B6" w:rsidRDefault="00A37681" w:rsidP="003113B6">
      <w:pPr>
        <w:pStyle w:val="Kop4"/>
        <w:rPr>
          <w:i w:val="0"/>
          <w:iCs w:val="0"/>
          <w:sz w:val="26"/>
          <w:szCs w:val="26"/>
          <w:lang w:val="nl-NL"/>
        </w:rPr>
      </w:pPr>
      <w:r w:rsidRPr="003113B6">
        <w:rPr>
          <w:i w:val="0"/>
          <w:iCs w:val="0"/>
          <w:sz w:val="26"/>
          <w:szCs w:val="26"/>
          <w:lang w:val="nl-NL"/>
        </w:rPr>
        <w:t>§9.2.</w:t>
      </w:r>
      <w:r w:rsidR="00C3392F" w:rsidRPr="003113B6">
        <w:rPr>
          <w:i w:val="0"/>
          <w:iCs w:val="0"/>
          <w:sz w:val="26"/>
          <w:szCs w:val="26"/>
          <w:lang w:val="nl-NL"/>
        </w:rPr>
        <w:t>1.4 Z</w:t>
      </w:r>
      <w:r w:rsidRPr="003113B6">
        <w:rPr>
          <w:i w:val="0"/>
          <w:iCs w:val="0"/>
          <w:sz w:val="26"/>
          <w:szCs w:val="26"/>
          <w:lang w:val="nl-NL"/>
        </w:rPr>
        <w:t xml:space="preserve">onnecel zonder spiegels zonder schaduw </w:t>
      </w:r>
    </w:p>
    <w:p w14:paraId="520FB180" w14:textId="77777777" w:rsidR="00C3392F" w:rsidRDefault="00C3392F">
      <w:pPr>
        <w:rPr>
          <w:b/>
          <w:bCs/>
          <w:color w:val="2F5496"/>
          <w:sz w:val="32"/>
          <w:szCs w:val="32"/>
          <w:lang w:val="nl-NL"/>
        </w:rPr>
      </w:pPr>
    </w:p>
    <w:tbl>
      <w:tblPr>
        <w:tblW w:w="5550" w:type="dxa"/>
        <w:tblLook w:val="04A0" w:firstRow="1" w:lastRow="0" w:firstColumn="1" w:lastColumn="0" w:noHBand="0" w:noVBand="1"/>
      </w:tblPr>
      <w:tblGrid>
        <w:gridCol w:w="960"/>
        <w:gridCol w:w="995"/>
        <w:gridCol w:w="1317"/>
        <w:gridCol w:w="1350"/>
        <w:gridCol w:w="1672"/>
      </w:tblGrid>
      <w:tr w:rsidR="00C3392F" w14:paraId="6DD79E77" w14:textId="77777777" w:rsidTr="00C3392F">
        <w:trPr>
          <w:trHeight w:val="790"/>
        </w:trPr>
        <w:tc>
          <w:tcPr>
            <w:tcW w:w="960" w:type="dxa"/>
            <w:tcBorders>
              <w:top w:val="nil"/>
              <w:left w:val="nil"/>
              <w:bottom w:val="nil"/>
              <w:right w:val="nil"/>
            </w:tcBorders>
            <w:shd w:val="clear" w:color="196B24" w:fill="196B24"/>
            <w:noWrap/>
            <w:vAlign w:val="bottom"/>
            <w:hideMark/>
          </w:tcPr>
          <w:p w14:paraId="452121D7" w14:textId="77777777" w:rsidR="00C3392F" w:rsidRDefault="00C3392F">
            <w:pPr>
              <w:rPr>
                <w:rFonts w:ascii="Aptos Narrow" w:hAnsi="Aptos Narrow"/>
                <w:b/>
                <w:bCs/>
                <w:color w:val="FFFFFF"/>
                <w:sz w:val="22"/>
                <w:szCs w:val="22"/>
              </w:rPr>
            </w:pPr>
            <w:r>
              <w:rPr>
                <w:rFonts w:ascii="Aptos Narrow" w:hAnsi="Aptos Narrow"/>
                <w:b/>
                <w:bCs/>
                <w:color w:val="FFFFFF"/>
                <w:sz w:val="22"/>
                <w:szCs w:val="22"/>
              </w:rPr>
              <w:t>Meting Tijd_s</w:t>
            </w:r>
          </w:p>
        </w:tc>
        <w:tc>
          <w:tcPr>
            <w:tcW w:w="809" w:type="dxa"/>
            <w:tcBorders>
              <w:top w:val="single" w:sz="8" w:space="0" w:color="CCCCCC"/>
              <w:left w:val="single" w:sz="8" w:space="0" w:color="CCCCCC"/>
              <w:bottom w:val="nil"/>
              <w:right w:val="nil"/>
            </w:tcBorders>
            <w:shd w:val="clear" w:color="196B24" w:fill="196B24"/>
            <w:vAlign w:val="bottom"/>
            <w:hideMark/>
          </w:tcPr>
          <w:p w14:paraId="231BFFF6" w14:textId="77777777" w:rsidR="00C3392F" w:rsidRDefault="00C3392F">
            <w:pPr>
              <w:rPr>
                <w:rFonts w:ascii="Arial" w:hAnsi="Arial" w:cs="Arial"/>
                <w:b/>
                <w:bCs/>
                <w:color w:val="FFFFFF"/>
                <w:sz w:val="20"/>
                <w:szCs w:val="20"/>
              </w:rPr>
            </w:pPr>
            <w:r>
              <w:rPr>
                <w:rFonts w:ascii="Arial" w:hAnsi="Arial" w:cs="Arial"/>
                <w:b/>
                <w:bCs/>
                <w:color w:val="FFFFFF"/>
                <w:sz w:val="20"/>
                <w:szCs w:val="20"/>
              </w:rPr>
              <w:t>Tijd van de meting</w:t>
            </w:r>
          </w:p>
        </w:tc>
        <w:tc>
          <w:tcPr>
            <w:tcW w:w="1131" w:type="dxa"/>
            <w:tcBorders>
              <w:top w:val="single" w:sz="8" w:space="0" w:color="CCCCCC"/>
              <w:left w:val="nil"/>
              <w:bottom w:val="nil"/>
              <w:right w:val="nil"/>
            </w:tcBorders>
            <w:shd w:val="clear" w:color="196B24" w:fill="196B24"/>
            <w:vAlign w:val="bottom"/>
            <w:hideMark/>
          </w:tcPr>
          <w:p w14:paraId="04374574" w14:textId="77777777" w:rsidR="00C3392F" w:rsidRDefault="00C3392F">
            <w:pPr>
              <w:rPr>
                <w:rFonts w:ascii="Arial" w:hAnsi="Arial" w:cs="Arial"/>
                <w:b/>
                <w:bCs/>
                <w:color w:val="FFFFFF"/>
                <w:sz w:val="20"/>
                <w:szCs w:val="20"/>
              </w:rPr>
            </w:pPr>
            <w:r>
              <w:rPr>
                <w:rFonts w:ascii="Arial" w:hAnsi="Arial" w:cs="Arial"/>
                <w:b/>
                <w:bCs/>
                <w:color w:val="FFFFFF"/>
                <w:sz w:val="20"/>
                <w:szCs w:val="20"/>
              </w:rPr>
              <w:t>BusVoltage</w:t>
            </w:r>
          </w:p>
        </w:tc>
        <w:tc>
          <w:tcPr>
            <w:tcW w:w="1164" w:type="dxa"/>
            <w:tcBorders>
              <w:top w:val="single" w:sz="8" w:space="0" w:color="CCCCCC"/>
              <w:left w:val="nil"/>
              <w:bottom w:val="nil"/>
              <w:right w:val="nil"/>
            </w:tcBorders>
            <w:shd w:val="clear" w:color="196B24" w:fill="196B24"/>
            <w:vAlign w:val="bottom"/>
            <w:hideMark/>
          </w:tcPr>
          <w:p w14:paraId="577038BF" w14:textId="77777777" w:rsidR="00C3392F" w:rsidRDefault="00C3392F">
            <w:pPr>
              <w:rPr>
                <w:rFonts w:ascii="Arial" w:hAnsi="Arial" w:cs="Arial"/>
                <w:b/>
                <w:bCs/>
                <w:color w:val="FFFFFF"/>
                <w:sz w:val="20"/>
                <w:szCs w:val="20"/>
              </w:rPr>
            </w:pPr>
            <w:r>
              <w:rPr>
                <w:rFonts w:ascii="Arial" w:hAnsi="Arial" w:cs="Arial"/>
                <w:b/>
                <w:bCs/>
                <w:color w:val="FFFFFF"/>
                <w:sz w:val="20"/>
                <w:szCs w:val="20"/>
              </w:rPr>
              <w:t>Stroom_mA</w:t>
            </w:r>
          </w:p>
        </w:tc>
        <w:tc>
          <w:tcPr>
            <w:tcW w:w="1486" w:type="dxa"/>
            <w:tcBorders>
              <w:top w:val="single" w:sz="8" w:space="0" w:color="CCCCCC"/>
              <w:left w:val="nil"/>
              <w:bottom w:val="nil"/>
              <w:right w:val="single" w:sz="8" w:space="0" w:color="CCCCCC"/>
            </w:tcBorders>
            <w:shd w:val="clear" w:color="196B24" w:fill="196B24"/>
            <w:vAlign w:val="bottom"/>
            <w:hideMark/>
          </w:tcPr>
          <w:p w14:paraId="073DEDC7" w14:textId="77777777" w:rsidR="00C3392F" w:rsidRDefault="00C3392F">
            <w:pPr>
              <w:rPr>
                <w:rFonts w:ascii="Arial" w:hAnsi="Arial" w:cs="Arial"/>
                <w:b/>
                <w:bCs/>
                <w:color w:val="FFFFFF"/>
                <w:sz w:val="20"/>
                <w:szCs w:val="20"/>
              </w:rPr>
            </w:pPr>
            <w:r>
              <w:rPr>
                <w:rFonts w:ascii="Arial" w:hAnsi="Arial" w:cs="Arial"/>
                <w:b/>
                <w:bCs/>
                <w:color w:val="FFFFFF"/>
                <w:sz w:val="20"/>
                <w:szCs w:val="20"/>
              </w:rPr>
              <w:t>Vermogen_mW</w:t>
            </w:r>
          </w:p>
        </w:tc>
      </w:tr>
      <w:tr w:rsidR="00C3392F" w14:paraId="302C277A" w14:textId="77777777" w:rsidTr="00C3392F">
        <w:trPr>
          <w:trHeight w:val="290"/>
        </w:trPr>
        <w:tc>
          <w:tcPr>
            <w:tcW w:w="960" w:type="dxa"/>
            <w:tcBorders>
              <w:top w:val="nil"/>
              <w:left w:val="nil"/>
              <w:bottom w:val="nil"/>
              <w:right w:val="nil"/>
            </w:tcBorders>
            <w:shd w:val="clear" w:color="D9D9D9" w:fill="D9D9D9"/>
            <w:noWrap/>
            <w:vAlign w:val="bottom"/>
            <w:hideMark/>
          </w:tcPr>
          <w:p w14:paraId="03E73DC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00:00</w:t>
            </w:r>
          </w:p>
        </w:tc>
        <w:tc>
          <w:tcPr>
            <w:tcW w:w="809" w:type="dxa"/>
            <w:tcBorders>
              <w:top w:val="nil"/>
              <w:left w:val="single" w:sz="8" w:space="0" w:color="CCCCCC"/>
              <w:bottom w:val="nil"/>
              <w:right w:val="nil"/>
            </w:tcBorders>
            <w:shd w:val="clear" w:color="D9D9D9" w:fill="D9D9D9"/>
            <w:vAlign w:val="bottom"/>
            <w:hideMark/>
          </w:tcPr>
          <w:p w14:paraId="5938FF23" w14:textId="77777777" w:rsidR="00C3392F" w:rsidRDefault="00C3392F">
            <w:pPr>
              <w:jc w:val="right"/>
              <w:rPr>
                <w:rFonts w:ascii="Arial" w:hAnsi="Arial" w:cs="Arial"/>
                <w:color w:val="000000"/>
                <w:sz w:val="20"/>
                <w:szCs w:val="20"/>
              </w:rPr>
            </w:pPr>
            <w:r>
              <w:rPr>
                <w:rFonts w:ascii="Arial" w:hAnsi="Arial" w:cs="Arial"/>
                <w:color w:val="000000"/>
                <w:sz w:val="20"/>
                <w:szCs w:val="20"/>
              </w:rPr>
              <w:t>17:46:58</w:t>
            </w:r>
          </w:p>
        </w:tc>
        <w:tc>
          <w:tcPr>
            <w:tcW w:w="1131" w:type="dxa"/>
            <w:tcBorders>
              <w:top w:val="nil"/>
              <w:left w:val="nil"/>
              <w:bottom w:val="nil"/>
              <w:right w:val="nil"/>
            </w:tcBorders>
            <w:shd w:val="clear" w:color="D9D9D9" w:fill="D9D9D9"/>
            <w:vAlign w:val="bottom"/>
            <w:hideMark/>
          </w:tcPr>
          <w:p w14:paraId="7AA0BC60"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367A6D7" w14:textId="77777777" w:rsidR="00C3392F" w:rsidRDefault="00C3392F">
            <w:pPr>
              <w:jc w:val="right"/>
              <w:rPr>
                <w:rFonts w:ascii="Arial" w:hAnsi="Arial" w:cs="Arial"/>
                <w:color w:val="000000"/>
                <w:sz w:val="20"/>
                <w:szCs w:val="20"/>
              </w:rPr>
            </w:pPr>
            <w:r>
              <w:rPr>
                <w:rFonts w:ascii="Arial" w:hAnsi="Arial" w:cs="Arial"/>
                <w:color w:val="000000"/>
                <w:sz w:val="20"/>
                <w:szCs w:val="20"/>
              </w:rPr>
              <w:t>-0,1</w:t>
            </w:r>
          </w:p>
        </w:tc>
        <w:tc>
          <w:tcPr>
            <w:tcW w:w="1486" w:type="dxa"/>
            <w:tcBorders>
              <w:top w:val="nil"/>
              <w:left w:val="nil"/>
              <w:bottom w:val="nil"/>
              <w:right w:val="single" w:sz="8" w:space="0" w:color="CCCCCC"/>
            </w:tcBorders>
            <w:shd w:val="clear" w:color="D9D9D9" w:fill="D9D9D9"/>
            <w:vAlign w:val="bottom"/>
            <w:hideMark/>
          </w:tcPr>
          <w:p w14:paraId="3A78323D" w14:textId="77777777" w:rsidR="00C3392F" w:rsidRDefault="00C3392F">
            <w:pPr>
              <w:jc w:val="right"/>
              <w:rPr>
                <w:rFonts w:ascii="Arial" w:hAnsi="Arial" w:cs="Arial"/>
                <w:color w:val="000000"/>
                <w:sz w:val="20"/>
                <w:szCs w:val="20"/>
              </w:rPr>
            </w:pPr>
            <w:r>
              <w:rPr>
                <w:rFonts w:ascii="Arial" w:hAnsi="Arial" w:cs="Arial"/>
                <w:color w:val="000000"/>
                <w:sz w:val="20"/>
                <w:szCs w:val="20"/>
              </w:rPr>
              <w:t>-0,085</w:t>
            </w:r>
          </w:p>
        </w:tc>
      </w:tr>
      <w:tr w:rsidR="00C3392F" w14:paraId="2B11AF2A" w14:textId="77777777" w:rsidTr="00C3392F">
        <w:trPr>
          <w:trHeight w:val="290"/>
        </w:trPr>
        <w:tc>
          <w:tcPr>
            <w:tcW w:w="960" w:type="dxa"/>
            <w:tcBorders>
              <w:top w:val="nil"/>
              <w:left w:val="nil"/>
              <w:bottom w:val="nil"/>
              <w:right w:val="nil"/>
            </w:tcBorders>
            <w:shd w:val="clear" w:color="auto" w:fill="auto"/>
            <w:noWrap/>
            <w:vAlign w:val="bottom"/>
            <w:hideMark/>
          </w:tcPr>
          <w:p w14:paraId="28F33A9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00:04</w:t>
            </w:r>
          </w:p>
        </w:tc>
        <w:tc>
          <w:tcPr>
            <w:tcW w:w="809" w:type="dxa"/>
            <w:tcBorders>
              <w:top w:val="nil"/>
              <w:left w:val="single" w:sz="8" w:space="0" w:color="CCCCCC"/>
              <w:bottom w:val="nil"/>
              <w:right w:val="nil"/>
            </w:tcBorders>
            <w:shd w:val="clear" w:color="auto" w:fill="auto"/>
            <w:vAlign w:val="bottom"/>
            <w:hideMark/>
          </w:tcPr>
          <w:p w14:paraId="161B0FA4" w14:textId="77777777" w:rsidR="00C3392F" w:rsidRDefault="00C3392F">
            <w:pPr>
              <w:jc w:val="right"/>
              <w:rPr>
                <w:rFonts w:ascii="Arial" w:hAnsi="Arial" w:cs="Arial"/>
                <w:color w:val="000000"/>
                <w:sz w:val="20"/>
                <w:szCs w:val="20"/>
              </w:rPr>
            </w:pPr>
            <w:r>
              <w:rPr>
                <w:rFonts w:ascii="Arial" w:hAnsi="Arial" w:cs="Arial"/>
                <w:color w:val="000000"/>
                <w:sz w:val="20"/>
                <w:szCs w:val="20"/>
              </w:rPr>
              <w:t>17:47:02</w:t>
            </w:r>
          </w:p>
        </w:tc>
        <w:tc>
          <w:tcPr>
            <w:tcW w:w="1131" w:type="dxa"/>
            <w:tcBorders>
              <w:top w:val="nil"/>
              <w:left w:val="nil"/>
              <w:bottom w:val="nil"/>
              <w:right w:val="nil"/>
            </w:tcBorders>
            <w:shd w:val="clear" w:color="auto" w:fill="auto"/>
            <w:vAlign w:val="bottom"/>
            <w:hideMark/>
          </w:tcPr>
          <w:p w14:paraId="2733D22F"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auto" w:fill="auto"/>
            <w:vAlign w:val="bottom"/>
            <w:hideMark/>
          </w:tcPr>
          <w:p w14:paraId="0A13131E" w14:textId="77777777" w:rsidR="00C3392F" w:rsidRDefault="00C3392F">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18D128AA" w14:textId="77777777" w:rsidR="00C3392F" w:rsidRDefault="00C3392F">
            <w:pPr>
              <w:jc w:val="right"/>
              <w:rPr>
                <w:rFonts w:ascii="Arial" w:hAnsi="Arial" w:cs="Arial"/>
                <w:color w:val="000000"/>
                <w:sz w:val="20"/>
                <w:szCs w:val="20"/>
              </w:rPr>
            </w:pPr>
            <w:r>
              <w:rPr>
                <w:rFonts w:ascii="Arial" w:hAnsi="Arial" w:cs="Arial"/>
                <w:color w:val="000000"/>
                <w:sz w:val="20"/>
                <w:szCs w:val="20"/>
              </w:rPr>
              <w:t>0,445</w:t>
            </w:r>
          </w:p>
        </w:tc>
      </w:tr>
      <w:tr w:rsidR="00C3392F" w14:paraId="4A69AE98" w14:textId="77777777" w:rsidTr="00C3392F">
        <w:trPr>
          <w:trHeight w:val="290"/>
        </w:trPr>
        <w:tc>
          <w:tcPr>
            <w:tcW w:w="960" w:type="dxa"/>
            <w:tcBorders>
              <w:top w:val="nil"/>
              <w:left w:val="nil"/>
              <w:bottom w:val="nil"/>
              <w:right w:val="nil"/>
            </w:tcBorders>
            <w:shd w:val="clear" w:color="D9D9D9" w:fill="D9D9D9"/>
            <w:noWrap/>
            <w:vAlign w:val="bottom"/>
            <w:hideMark/>
          </w:tcPr>
          <w:p w14:paraId="6079BAF1"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00:09</w:t>
            </w:r>
          </w:p>
        </w:tc>
        <w:tc>
          <w:tcPr>
            <w:tcW w:w="809" w:type="dxa"/>
            <w:tcBorders>
              <w:top w:val="nil"/>
              <w:left w:val="single" w:sz="8" w:space="0" w:color="CCCCCC"/>
              <w:bottom w:val="nil"/>
              <w:right w:val="nil"/>
            </w:tcBorders>
            <w:shd w:val="clear" w:color="D9D9D9" w:fill="D9D9D9"/>
            <w:vAlign w:val="bottom"/>
            <w:hideMark/>
          </w:tcPr>
          <w:p w14:paraId="3905A3D7" w14:textId="77777777" w:rsidR="00C3392F" w:rsidRDefault="00C3392F">
            <w:pPr>
              <w:jc w:val="right"/>
              <w:rPr>
                <w:rFonts w:ascii="Arial" w:hAnsi="Arial" w:cs="Arial"/>
                <w:color w:val="000000"/>
                <w:sz w:val="20"/>
                <w:szCs w:val="20"/>
              </w:rPr>
            </w:pPr>
            <w:r>
              <w:rPr>
                <w:rFonts w:ascii="Arial" w:hAnsi="Arial" w:cs="Arial"/>
                <w:color w:val="000000"/>
                <w:sz w:val="20"/>
                <w:szCs w:val="20"/>
              </w:rPr>
              <w:t>17:47:07</w:t>
            </w:r>
          </w:p>
        </w:tc>
        <w:tc>
          <w:tcPr>
            <w:tcW w:w="1131" w:type="dxa"/>
            <w:tcBorders>
              <w:top w:val="nil"/>
              <w:left w:val="nil"/>
              <w:bottom w:val="nil"/>
              <w:right w:val="nil"/>
            </w:tcBorders>
            <w:shd w:val="clear" w:color="D9D9D9" w:fill="D9D9D9"/>
            <w:vAlign w:val="bottom"/>
            <w:hideMark/>
          </w:tcPr>
          <w:p w14:paraId="286B455A"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D9D9D9" w:fill="D9D9D9"/>
            <w:vAlign w:val="bottom"/>
            <w:hideMark/>
          </w:tcPr>
          <w:p w14:paraId="365043CB" w14:textId="77777777" w:rsidR="00C3392F" w:rsidRDefault="00C3392F">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D9D9D9" w:fill="D9D9D9"/>
            <w:vAlign w:val="bottom"/>
            <w:hideMark/>
          </w:tcPr>
          <w:p w14:paraId="4045A221" w14:textId="77777777" w:rsidR="00C3392F" w:rsidRDefault="00C3392F">
            <w:pPr>
              <w:jc w:val="right"/>
              <w:rPr>
                <w:rFonts w:ascii="Arial" w:hAnsi="Arial" w:cs="Arial"/>
                <w:color w:val="000000"/>
                <w:sz w:val="20"/>
                <w:szCs w:val="20"/>
              </w:rPr>
            </w:pPr>
            <w:r>
              <w:rPr>
                <w:rFonts w:ascii="Arial" w:hAnsi="Arial" w:cs="Arial"/>
                <w:color w:val="000000"/>
                <w:sz w:val="20"/>
                <w:szCs w:val="20"/>
              </w:rPr>
              <w:t>0,528</w:t>
            </w:r>
          </w:p>
        </w:tc>
      </w:tr>
      <w:tr w:rsidR="00C3392F" w14:paraId="1E804C19" w14:textId="77777777" w:rsidTr="00C3392F">
        <w:trPr>
          <w:trHeight w:val="290"/>
        </w:trPr>
        <w:tc>
          <w:tcPr>
            <w:tcW w:w="960" w:type="dxa"/>
            <w:tcBorders>
              <w:top w:val="nil"/>
              <w:left w:val="nil"/>
              <w:bottom w:val="nil"/>
              <w:right w:val="nil"/>
            </w:tcBorders>
            <w:shd w:val="clear" w:color="auto" w:fill="auto"/>
            <w:noWrap/>
            <w:vAlign w:val="bottom"/>
            <w:hideMark/>
          </w:tcPr>
          <w:p w14:paraId="535BD88E"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00:14</w:t>
            </w:r>
          </w:p>
        </w:tc>
        <w:tc>
          <w:tcPr>
            <w:tcW w:w="809" w:type="dxa"/>
            <w:tcBorders>
              <w:top w:val="nil"/>
              <w:left w:val="single" w:sz="8" w:space="0" w:color="CCCCCC"/>
              <w:bottom w:val="nil"/>
              <w:right w:val="nil"/>
            </w:tcBorders>
            <w:shd w:val="clear" w:color="auto" w:fill="auto"/>
            <w:vAlign w:val="bottom"/>
            <w:hideMark/>
          </w:tcPr>
          <w:p w14:paraId="058FA98A" w14:textId="77777777" w:rsidR="00C3392F" w:rsidRDefault="00C3392F">
            <w:pPr>
              <w:jc w:val="right"/>
              <w:rPr>
                <w:rFonts w:ascii="Arial" w:hAnsi="Arial" w:cs="Arial"/>
                <w:color w:val="000000"/>
                <w:sz w:val="20"/>
                <w:szCs w:val="20"/>
              </w:rPr>
            </w:pPr>
            <w:r>
              <w:rPr>
                <w:rFonts w:ascii="Arial" w:hAnsi="Arial" w:cs="Arial"/>
                <w:color w:val="000000"/>
                <w:sz w:val="20"/>
                <w:szCs w:val="20"/>
              </w:rPr>
              <w:t>17:47:12</w:t>
            </w:r>
          </w:p>
        </w:tc>
        <w:tc>
          <w:tcPr>
            <w:tcW w:w="1131" w:type="dxa"/>
            <w:tcBorders>
              <w:top w:val="nil"/>
              <w:left w:val="nil"/>
              <w:bottom w:val="nil"/>
              <w:right w:val="nil"/>
            </w:tcBorders>
            <w:shd w:val="clear" w:color="auto" w:fill="auto"/>
            <w:vAlign w:val="bottom"/>
            <w:hideMark/>
          </w:tcPr>
          <w:p w14:paraId="7367C076" w14:textId="77777777" w:rsidR="00C3392F" w:rsidRDefault="00C3392F">
            <w:pPr>
              <w:jc w:val="right"/>
              <w:rPr>
                <w:rFonts w:ascii="Arial" w:hAnsi="Arial" w:cs="Arial"/>
                <w:color w:val="000000"/>
                <w:sz w:val="20"/>
                <w:szCs w:val="20"/>
              </w:rPr>
            </w:pPr>
            <w:r>
              <w:rPr>
                <w:rFonts w:ascii="Arial" w:hAnsi="Arial" w:cs="Arial"/>
                <w:color w:val="000000"/>
                <w:sz w:val="20"/>
                <w:szCs w:val="20"/>
              </w:rPr>
              <w:t>0,79</w:t>
            </w:r>
          </w:p>
        </w:tc>
        <w:tc>
          <w:tcPr>
            <w:tcW w:w="1164" w:type="dxa"/>
            <w:tcBorders>
              <w:top w:val="nil"/>
              <w:left w:val="nil"/>
              <w:bottom w:val="nil"/>
              <w:right w:val="nil"/>
            </w:tcBorders>
            <w:shd w:val="clear" w:color="auto" w:fill="auto"/>
            <w:vAlign w:val="bottom"/>
            <w:hideMark/>
          </w:tcPr>
          <w:p w14:paraId="6E4F6AF2" w14:textId="77777777" w:rsidR="00C3392F" w:rsidRDefault="00C3392F">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77C6BE52" w14:textId="77777777" w:rsidR="00C3392F" w:rsidRDefault="00C3392F">
            <w:pPr>
              <w:jc w:val="right"/>
              <w:rPr>
                <w:rFonts w:ascii="Arial" w:hAnsi="Arial" w:cs="Arial"/>
                <w:color w:val="000000"/>
                <w:sz w:val="20"/>
                <w:szCs w:val="20"/>
              </w:rPr>
            </w:pPr>
            <w:r>
              <w:rPr>
                <w:rFonts w:ascii="Arial" w:hAnsi="Arial" w:cs="Arial"/>
                <w:color w:val="000000"/>
                <w:sz w:val="20"/>
                <w:szCs w:val="20"/>
              </w:rPr>
              <w:t>0,395</w:t>
            </w:r>
          </w:p>
        </w:tc>
      </w:tr>
      <w:tr w:rsidR="00C3392F" w14:paraId="267E72ED" w14:textId="77777777" w:rsidTr="00C3392F">
        <w:trPr>
          <w:trHeight w:val="290"/>
        </w:trPr>
        <w:tc>
          <w:tcPr>
            <w:tcW w:w="960" w:type="dxa"/>
            <w:tcBorders>
              <w:top w:val="nil"/>
              <w:left w:val="nil"/>
              <w:bottom w:val="nil"/>
              <w:right w:val="nil"/>
            </w:tcBorders>
            <w:shd w:val="clear" w:color="D9D9D9" w:fill="D9D9D9"/>
            <w:noWrap/>
            <w:vAlign w:val="bottom"/>
            <w:hideMark/>
          </w:tcPr>
          <w:p w14:paraId="3AF41BBF"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00:19</w:t>
            </w:r>
          </w:p>
        </w:tc>
        <w:tc>
          <w:tcPr>
            <w:tcW w:w="809" w:type="dxa"/>
            <w:tcBorders>
              <w:top w:val="nil"/>
              <w:left w:val="single" w:sz="8" w:space="0" w:color="CCCCCC"/>
              <w:bottom w:val="nil"/>
              <w:right w:val="nil"/>
            </w:tcBorders>
            <w:shd w:val="clear" w:color="D9D9D9" w:fill="D9D9D9"/>
            <w:vAlign w:val="bottom"/>
            <w:hideMark/>
          </w:tcPr>
          <w:p w14:paraId="41D93EDC" w14:textId="77777777" w:rsidR="00C3392F" w:rsidRDefault="00C3392F">
            <w:pPr>
              <w:jc w:val="right"/>
              <w:rPr>
                <w:rFonts w:ascii="Arial" w:hAnsi="Arial" w:cs="Arial"/>
                <w:color w:val="000000"/>
                <w:sz w:val="20"/>
                <w:szCs w:val="20"/>
              </w:rPr>
            </w:pPr>
            <w:r>
              <w:rPr>
                <w:rFonts w:ascii="Arial" w:hAnsi="Arial" w:cs="Arial"/>
                <w:color w:val="000000"/>
                <w:sz w:val="20"/>
                <w:szCs w:val="20"/>
              </w:rPr>
              <w:t>17:47:17</w:t>
            </w:r>
          </w:p>
        </w:tc>
        <w:tc>
          <w:tcPr>
            <w:tcW w:w="1131" w:type="dxa"/>
            <w:tcBorders>
              <w:top w:val="nil"/>
              <w:left w:val="nil"/>
              <w:bottom w:val="nil"/>
              <w:right w:val="nil"/>
            </w:tcBorders>
            <w:shd w:val="clear" w:color="D9D9D9" w:fill="D9D9D9"/>
            <w:vAlign w:val="bottom"/>
            <w:hideMark/>
          </w:tcPr>
          <w:p w14:paraId="464D5AE8"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D9D9D9" w:fill="D9D9D9"/>
            <w:vAlign w:val="bottom"/>
            <w:hideMark/>
          </w:tcPr>
          <w:p w14:paraId="20A56015" w14:textId="77777777" w:rsidR="00C3392F" w:rsidRDefault="00C3392F">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0363CB64" w14:textId="77777777" w:rsidR="00C3392F" w:rsidRDefault="00C3392F">
            <w:pPr>
              <w:jc w:val="right"/>
              <w:rPr>
                <w:rFonts w:ascii="Arial" w:hAnsi="Arial" w:cs="Arial"/>
                <w:color w:val="000000"/>
                <w:sz w:val="20"/>
                <w:szCs w:val="20"/>
              </w:rPr>
            </w:pPr>
            <w:r>
              <w:rPr>
                <w:rFonts w:ascii="Arial" w:hAnsi="Arial" w:cs="Arial"/>
                <w:color w:val="000000"/>
                <w:sz w:val="20"/>
                <w:szCs w:val="20"/>
              </w:rPr>
              <w:t>0,4</w:t>
            </w:r>
          </w:p>
        </w:tc>
      </w:tr>
      <w:tr w:rsidR="00C3392F" w14:paraId="52AE82DB" w14:textId="77777777" w:rsidTr="00C3392F">
        <w:trPr>
          <w:trHeight w:val="290"/>
        </w:trPr>
        <w:tc>
          <w:tcPr>
            <w:tcW w:w="960" w:type="dxa"/>
            <w:tcBorders>
              <w:top w:val="nil"/>
              <w:left w:val="nil"/>
              <w:bottom w:val="nil"/>
              <w:right w:val="nil"/>
            </w:tcBorders>
            <w:shd w:val="clear" w:color="auto" w:fill="auto"/>
            <w:noWrap/>
            <w:vAlign w:val="bottom"/>
            <w:hideMark/>
          </w:tcPr>
          <w:p w14:paraId="5C0BBF65"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00:23</w:t>
            </w:r>
          </w:p>
        </w:tc>
        <w:tc>
          <w:tcPr>
            <w:tcW w:w="809" w:type="dxa"/>
            <w:tcBorders>
              <w:top w:val="nil"/>
              <w:left w:val="single" w:sz="8" w:space="0" w:color="CCCCCC"/>
              <w:bottom w:val="nil"/>
              <w:right w:val="nil"/>
            </w:tcBorders>
            <w:shd w:val="clear" w:color="auto" w:fill="auto"/>
            <w:vAlign w:val="bottom"/>
            <w:hideMark/>
          </w:tcPr>
          <w:p w14:paraId="49BA629A" w14:textId="77777777" w:rsidR="00C3392F" w:rsidRDefault="00C3392F">
            <w:pPr>
              <w:jc w:val="right"/>
              <w:rPr>
                <w:rFonts w:ascii="Arial" w:hAnsi="Arial" w:cs="Arial"/>
                <w:color w:val="000000"/>
                <w:sz w:val="20"/>
                <w:szCs w:val="20"/>
              </w:rPr>
            </w:pPr>
            <w:r>
              <w:rPr>
                <w:rFonts w:ascii="Arial" w:hAnsi="Arial" w:cs="Arial"/>
                <w:color w:val="000000"/>
                <w:sz w:val="20"/>
                <w:szCs w:val="20"/>
              </w:rPr>
              <w:t>17:47:21</w:t>
            </w:r>
          </w:p>
        </w:tc>
        <w:tc>
          <w:tcPr>
            <w:tcW w:w="1131" w:type="dxa"/>
            <w:tcBorders>
              <w:top w:val="nil"/>
              <w:left w:val="nil"/>
              <w:bottom w:val="nil"/>
              <w:right w:val="nil"/>
            </w:tcBorders>
            <w:shd w:val="clear" w:color="auto" w:fill="auto"/>
            <w:vAlign w:val="bottom"/>
            <w:hideMark/>
          </w:tcPr>
          <w:p w14:paraId="0E6590C7"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696FEC2C" w14:textId="77777777" w:rsidR="00C3392F" w:rsidRDefault="00C3392F">
            <w:pPr>
              <w:jc w:val="right"/>
              <w:rPr>
                <w:rFonts w:ascii="Arial" w:hAnsi="Arial" w:cs="Arial"/>
                <w:color w:val="000000"/>
                <w:sz w:val="20"/>
                <w:szCs w:val="20"/>
              </w:rPr>
            </w:pPr>
            <w:r>
              <w:rPr>
                <w:rFonts w:ascii="Arial" w:hAnsi="Arial" w:cs="Arial"/>
                <w:color w:val="000000"/>
                <w:sz w:val="20"/>
                <w:szCs w:val="20"/>
              </w:rPr>
              <w:t>0,6</w:t>
            </w:r>
          </w:p>
        </w:tc>
        <w:tc>
          <w:tcPr>
            <w:tcW w:w="1486" w:type="dxa"/>
            <w:tcBorders>
              <w:top w:val="nil"/>
              <w:left w:val="nil"/>
              <w:bottom w:val="nil"/>
              <w:right w:val="single" w:sz="8" w:space="0" w:color="CCCCCC"/>
            </w:tcBorders>
            <w:shd w:val="clear" w:color="auto" w:fill="auto"/>
            <w:vAlign w:val="bottom"/>
            <w:hideMark/>
          </w:tcPr>
          <w:p w14:paraId="05C43193" w14:textId="77777777" w:rsidR="00C3392F" w:rsidRDefault="00C3392F">
            <w:pPr>
              <w:jc w:val="right"/>
              <w:rPr>
                <w:rFonts w:ascii="Arial" w:hAnsi="Arial" w:cs="Arial"/>
                <w:color w:val="000000"/>
                <w:sz w:val="20"/>
                <w:szCs w:val="20"/>
              </w:rPr>
            </w:pPr>
            <w:r>
              <w:rPr>
                <w:rFonts w:ascii="Arial" w:hAnsi="Arial" w:cs="Arial"/>
                <w:color w:val="000000"/>
                <w:sz w:val="20"/>
                <w:szCs w:val="20"/>
              </w:rPr>
              <w:t>0,504</w:t>
            </w:r>
          </w:p>
        </w:tc>
      </w:tr>
      <w:tr w:rsidR="00C3392F" w14:paraId="3ABBD2DF" w14:textId="77777777" w:rsidTr="00C3392F">
        <w:trPr>
          <w:trHeight w:val="290"/>
        </w:trPr>
        <w:tc>
          <w:tcPr>
            <w:tcW w:w="960" w:type="dxa"/>
            <w:tcBorders>
              <w:top w:val="nil"/>
              <w:left w:val="nil"/>
              <w:bottom w:val="nil"/>
              <w:right w:val="nil"/>
            </w:tcBorders>
            <w:shd w:val="clear" w:color="D9D9D9" w:fill="D9D9D9"/>
            <w:noWrap/>
            <w:vAlign w:val="bottom"/>
            <w:hideMark/>
          </w:tcPr>
          <w:p w14:paraId="0BDEFD1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00:28</w:t>
            </w:r>
          </w:p>
        </w:tc>
        <w:tc>
          <w:tcPr>
            <w:tcW w:w="809" w:type="dxa"/>
            <w:tcBorders>
              <w:top w:val="nil"/>
              <w:left w:val="single" w:sz="8" w:space="0" w:color="CCCCCC"/>
              <w:bottom w:val="nil"/>
              <w:right w:val="nil"/>
            </w:tcBorders>
            <w:shd w:val="clear" w:color="D9D9D9" w:fill="D9D9D9"/>
            <w:vAlign w:val="bottom"/>
            <w:hideMark/>
          </w:tcPr>
          <w:p w14:paraId="049FA2DD" w14:textId="77777777" w:rsidR="00C3392F" w:rsidRDefault="00C3392F">
            <w:pPr>
              <w:jc w:val="right"/>
              <w:rPr>
                <w:rFonts w:ascii="Arial" w:hAnsi="Arial" w:cs="Arial"/>
                <w:color w:val="000000"/>
                <w:sz w:val="20"/>
                <w:szCs w:val="20"/>
              </w:rPr>
            </w:pPr>
            <w:r>
              <w:rPr>
                <w:rFonts w:ascii="Arial" w:hAnsi="Arial" w:cs="Arial"/>
                <w:color w:val="000000"/>
                <w:sz w:val="20"/>
                <w:szCs w:val="20"/>
              </w:rPr>
              <w:t>17:47:26</w:t>
            </w:r>
          </w:p>
        </w:tc>
        <w:tc>
          <w:tcPr>
            <w:tcW w:w="1131" w:type="dxa"/>
            <w:tcBorders>
              <w:top w:val="nil"/>
              <w:left w:val="nil"/>
              <w:bottom w:val="nil"/>
              <w:right w:val="nil"/>
            </w:tcBorders>
            <w:shd w:val="clear" w:color="D9D9D9" w:fill="D9D9D9"/>
            <w:vAlign w:val="bottom"/>
            <w:hideMark/>
          </w:tcPr>
          <w:p w14:paraId="7B37AD68"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20466AB" w14:textId="77777777" w:rsidR="00C3392F" w:rsidRDefault="00C3392F">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D9D9D9" w:fill="D9D9D9"/>
            <w:vAlign w:val="bottom"/>
            <w:hideMark/>
          </w:tcPr>
          <w:p w14:paraId="1DE37994" w14:textId="77777777" w:rsidR="00C3392F" w:rsidRDefault="00C3392F">
            <w:pPr>
              <w:jc w:val="right"/>
              <w:rPr>
                <w:rFonts w:ascii="Arial" w:hAnsi="Arial" w:cs="Arial"/>
                <w:color w:val="000000"/>
                <w:sz w:val="20"/>
                <w:szCs w:val="20"/>
              </w:rPr>
            </w:pPr>
            <w:r>
              <w:rPr>
                <w:rFonts w:ascii="Arial" w:hAnsi="Arial" w:cs="Arial"/>
                <w:color w:val="000000"/>
                <w:sz w:val="20"/>
                <w:szCs w:val="20"/>
              </w:rPr>
              <w:t>0,42</w:t>
            </w:r>
          </w:p>
        </w:tc>
      </w:tr>
      <w:tr w:rsidR="00C3392F" w14:paraId="19CD8D5A" w14:textId="77777777" w:rsidTr="00C3392F">
        <w:trPr>
          <w:trHeight w:val="290"/>
        </w:trPr>
        <w:tc>
          <w:tcPr>
            <w:tcW w:w="960" w:type="dxa"/>
            <w:tcBorders>
              <w:top w:val="nil"/>
              <w:left w:val="nil"/>
              <w:bottom w:val="nil"/>
              <w:right w:val="nil"/>
            </w:tcBorders>
            <w:shd w:val="clear" w:color="auto" w:fill="auto"/>
            <w:noWrap/>
            <w:vAlign w:val="bottom"/>
            <w:hideMark/>
          </w:tcPr>
          <w:p w14:paraId="5295800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lastRenderedPageBreak/>
              <w:t>00:32</w:t>
            </w:r>
          </w:p>
        </w:tc>
        <w:tc>
          <w:tcPr>
            <w:tcW w:w="809" w:type="dxa"/>
            <w:tcBorders>
              <w:top w:val="nil"/>
              <w:left w:val="single" w:sz="8" w:space="0" w:color="CCCCCC"/>
              <w:bottom w:val="nil"/>
              <w:right w:val="nil"/>
            </w:tcBorders>
            <w:shd w:val="clear" w:color="auto" w:fill="auto"/>
            <w:vAlign w:val="bottom"/>
            <w:hideMark/>
          </w:tcPr>
          <w:p w14:paraId="4C5CEC79" w14:textId="77777777" w:rsidR="00C3392F" w:rsidRDefault="00C3392F">
            <w:pPr>
              <w:jc w:val="right"/>
              <w:rPr>
                <w:rFonts w:ascii="Arial" w:hAnsi="Arial" w:cs="Arial"/>
                <w:color w:val="000000"/>
                <w:sz w:val="20"/>
                <w:szCs w:val="20"/>
              </w:rPr>
            </w:pPr>
            <w:r>
              <w:rPr>
                <w:rFonts w:ascii="Arial" w:hAnsi="Arial" w:cs="Arial"/>
                <w:color w:val="000000"/>
                <w:sz w:val="20"/>
                <w:szCs w:val="20"/>
              </w:rPr>
              <w:t>17:47:30</w:t>
            </w:r>
          </w:p>
        </w:tc>
        <w:tc>
          <w:tcPr>
            <w:tcW w:w="1131" w:type="dxa"/>
            <w:tcBorders>
              <w:top w:val="nil"/>
              <w:left w:val="nil"/>
              <w:bottom w:val="nil"/>
              <w:right w:val="nil"/>
            </w:tcBorders>
            <w:shd w:val="clear" w:color="auto" w:fill="auto"/>
            <w:vAlign w:val="bottom"/>
            <w:hideMark/>
          </w:tcPr>
          <w:p w14:paraId="23E8C1B0"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335B4DB6" w14:textId="77777777" w:rsidR="00C3392F" w:rsidRDefault="00C3392F">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50C1119D" w14:textId="77777777" w:rsidR="00C3392F" w:rsidRDefault="00C3392F">
            <w:pPr>
              <w:jc w:val="right"/>
              <w:rPr>
                <w:rFonts w:ascii="Arial" w:hAnsi="Arial" w:cs="Arial"/>
                <w:color w:val="000000"/>
                <w:sz w:val="20"/>
                <w:szCs w:val="20"/>
              </w:rPr>
            </w:pPr>
            <w:r>
              <w:rPr>
                <w:rFonts w:ascii="Arial" w:hAnsi="Arial" w:cs="Arial"/>
                <w:color w:val="000000"/>
                <w:sz w:val="20"/>
                <w:szCs w:val="20"/>
              </w:rPr>
              <w:t>0,42</w:t>
            </w:r>
          </w:p>
        </w:tc>
      </w:tr>
      <w:tr w:rsidR="00C3392F" w14:paraId="12934273" w14:textId="77777777" w:rsidTr="00C3392F">
        <w:trPr>
          <w:trHeight w:val="290"/>
        </w:trPr>
        <w:tc>
          <w:tcPr>
            <w:tcW w:w="960" w:type="dxa"/>
            <w:tcBorders>
              <w:top w:val="nil"/>
              <w:left w:val="nil"/>
              <w:bottom w:val="nil"/>
              <w:right w:val="nil"/>
            </w:tcBorders>
            <w:shd w:val="clear" w:color="D9D9D9" w:fill="D9D9D9"/>
            <w:noWrap/>
            <w:vAlign w:val="bottom"/>
            <w:hideMark/>
          </w:tcPr>
          <w:p w14:paraId="7DB47CF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00:38</w:t>
            </w:r>
          </w:p>
        </w:tc>
        <w:tc>
          <w:tcPr>
            <w:tcW w:w="809" w:type="dxa"/>
            <w:tcBorders>
              <w:top w:val="nil"/>
              <w:left w:val="single" w:sz="8" w:space="0" w:color="CCCCCC"/>
              <w:bottom w:val="nil"/>
              <w:right w:val="nil"/>
            </w:tcBorders>
            <w:shd w:val="clear" w:color="D9D9D9" w:fill="D9D9D9"/>
            <w:vAlign w:val="bottom"/>
            <w:hideMark/>
          </w:tcPr>
          <w:p w14:paraId="102A6C84" w14:textId="77777777" w:rsidR="00C3392F" w:rsidRDefault="00C3392F">
            <w:pPr>
              <w:jc w:val="right"/>
              <w:rPr>
                <w:rFonts w:ascii="Arial" w:hAnsi="Arial" w:cs="Arial"/>
                <w:color w:val="000000"/>
                <w:sz w:val="20"/>
                <w:szCs w:val="20"/>
              </w:rPr>
            </w:pPr>
            <w:r>
              <w:rPr>
                <w:rFonts w:ascii="Arial" w:hAnsi="Arial" w:cs="Arial"/>
                <w:color w:val="000000"/>
                <w:sz w:val="20"/>
                <w:szCs w:val="20"/>
              </w:rPr>
              <w:t>17:47:36</w:t>
            </w:r>
          </w:p>
        </w:tc>
        <w:tc>
          <w:tcPr>
            <w:tcW w:w="1131" w:type="dxa"/>
            <w:tcBorders>
              <w:top w:val="nil"/>
              <w:left w:val="nil"/>
              <w:bottom w:val="nil"/>
              <w:right w:val="nil"/>
            </w:tcBorders>
            <w:shd w:val="clear" w:color="D9D9D9" w:fill="D9D9D9"/>
            <w:vAlign w:val="bottom"/>
            <w:hideMark/>
          </w:tcPr>
          <w:p w14:paraId="4691CFB5"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62DA1EBB" w14:textId="77777777" w:rsidR="00C3392F" w:rsidRDefault="00C3392F">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64D9CCD0" w14:textId="77777777" w:rsidR="00C3392F" w:rsidRDefault="00C3392F">
            <w:pPr>
              <w:jc w:val="right"/>
              <w:rPr>
                <w:rFonts w:ascii="Arial" w:hAnsi="Arial" w:cs="Arial"/>
                <w:color w:val="000000"/>
                <w:sz w:val="20"/>
                <w:szCs w:val="20"/>
              </w:rPr>
            </w:pPr>
            <w:r>
              <w:rPr>
                <w:rFonts w:ascii="Arial" w:hAnsi="Arial" w:cs="Arial"/>
                <w:color w:val="000000"/>
                <w:sz w:val="20"/>
                <w:szCs w:val="20"/>
              </w:rPr>
              <w:t>0,336</w:t>
            </w:r>
          </w:p>
        </w:tc>
      </w:tr>
      <w:tr w:rsidR="00C3392F" w14:paraId="6ADD694F" w14:textId="77777777" w:rsidTr="00C3392F">
        <w:trPr>
          <w:trHeight w:val="290"/>
        </w:trPr>
        <w:tc>
          <w:tcPr>
            <w:tcW w:w="960" w:type="dxa"/>
            <w:tcBorders>
              <w:top w:val="nil"/>
              <w:left w:val="nil"/>
              <w:bottom w:val="nil"/>
              <w:right w:val="nil"/>
            </w:tcBorders>
            <w:shd w:val="clear" w:color="auto" w:fill="auto"/>
            <w:noWrap/>
            <w:vAlign w:val="bottom"/>
            <w:hideMark/>
          </w:tcPr>
          <w:p w14:paraId="3668E50F"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00:43</w:t>
            </w:r>
          </w:p>
        </w:tc>
        <w:tc>
          <w:tcPr>
            <w:tcW w:w="809" w:type="dxa"/>
            <w:tcBorders>
              <w:top w:val="nil"/>
              <w:left w:val="single" w:sz="8" w:space="0" w:color="CCCCCC"/>
              <w:bottom w:val="nil"/>
              <w:right w:val="nil"/>
            </w:tcBorders>
            <w:shd w:val="clear" w:color="auto" w:fill="auto"/>
            <w:vAlign w:val="bottom"/>
            <w:hideMark/>
          </w:tcPr>
          <w:p w14:paraId="71283B86" w14:textId="77777777" w:rsidR="00C3392F" w:rsidRDefault="00C3392F">
            <w:pPr>
              <w:jc w:val="right"/>
              <w:rPr>
                <w:rFonts w:ascii="Arial" w:hAnsi="Arial" w:cs="Arial"/>
                <w:color w:val="000000"/>
                <w:sz w:val="20"/>
                <w:szCs w:val="20"/>
              </w:rPr>
            </w:pPr>
            <w:r>
              <w:rPr>
                <w:rFonts w:ascii="Arial" w:hAnsi="Arial" w:cs="Arial"/>
                <w:color w:val="000000"/>
                <w:sz w:val="20"/>
                <w:szCs w:val="20"/>
              </w:rPr>
              <w:t>17:47:41</w:t>
            </w:r>
          </w:p>
        </w:tc>
        <w:tc>
          <w:tcPr>
            <w:tcW w:w="1131" w:type="dxa"/>
            <w:tcBorders>
              <w:top w:val="nil"/>
              <w:left w:val="nil"/>
              <w:bottom w:val="nil"/>
              <w:right w:val="nil"/>
            </w:tcBorders>
            <w:shd w:val="clear" w:color="auto" w:fill="auto"/>
            <w:vAlign w:val="bottom"/>
            <w:hideMark/>
          </w:tcPr>
          <w:p w14:paraId="2F808408"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0560696" w14:textId="77777777" w:rsidR="00C3392F" w:rsidRDefault="00C3392F">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2F47A6F9" w14:textId="77777777" w:rsidR="00C3392F" w:rsidRDefault="00C3392F">
            <w:pPr>
              <w:jc w:val="right"/>
              <w:rPr>
                <w:rFonts w:ascii="Arial" w:hAnsi="Arial" w:cs="Arial"/>
                <w:color w:val="000000"/>
                <w:sz w:val="20"/>
                <w:szCs w:val="20"/>
              </w:rPr>
            </w:pPr>
            <w:r>
              <w:rPr>
                <w:rFonts w:ascii="Arial" w:hAnsi="Arial" w:cs="Arial"/>
                <w:color w:val="000000"/>
                <w:sz w:val="20"/>
                <w:szCs w:val="20"/>
              </w:rPr>
              <w:t>0,425</w:t>
            </w:r>
          </w:p>
        </w:tc>
      </w:tr>
      <w:tr w:rsidR="00C3392F" w14:paraId="01B91785" w14:textId="77777777" w:rsidTr="00C3392F">
        <w:trPr>
          <w:trHeight w:val="290"/>
        </w:trPr>
        <w:tc>
          <w:tcPr>
            <w:tcW w:w="960" w:type="dxa"/>
            <w:tcBorders>
              <w:top w:val="nil"/>
              <w:left w:val="nil"/>
              <w:bottom w:val="nil"/>
              <w:right w:val="nil"/>
            </w:tcBorders>
            <w:shd w:val="clear" w:color="D9D9D9" w:fill="D9D9D9"/>
            <w:noWrap/>
            <w:vAlign w:val="bottom"/>
            <w:hideMark/>
          </w:tcPr>
          <w:p w14:paraId="4B1DE725"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00:48</w:t>
            </w:r>
          </w:p>
        </w:tc>
        <w:tc>
          <w:tcPr>
            <w:tcW w:w="809" w:type="dxa"/>
            <w:tcBorders>
              <w:top w:val="nil"/>
              <w:left w:val="single" w:sz="8" w:space="0" w:color="CCCCCC"/>
              <w:bottom w:val="nil"/>
              <w:right w:val="nil"/>
            </w:tcBorders>
            <w:shd w:val="clear" w:color="D9D9D9" w:fill="D9D9D9"/>
            <w:vAlign w:val="bottom"/>
            <w:hideMark/>
          </w:tcPr>
          <w:p w14:paraId="55396290" w14:textId="77777777" w:rsidR="00C3392F" w:rsidRDefault="00C3392F">
            <w:pPr>
              <w:jc w:val="right"/>
              <w:rPr>
                <w:rFonts w:ascii="Arial" w:hAnsi="Arial" w:cs="Arial"/>
                <w:color w:val="000000"/>
                <w:sz w:val="20"/>
                <w:szCs w:val="20"/>
              </w:rPr>
            </w:pPr>
            <w:r>
              <w:rPr>
                <w:rFonts w:ascii="Arial" w:hAnsi="Arial" w:cs="Arial"/>
                <w:color w:val="000000"/>
                <w:sz w:val="20"/>
                <w:szCs w:val="20"/>
              </w:rPr>
              <w:t>17:47:46</w:t>
            </w:r>
          </w:p>
        </w:tc>
        <w:tc>
          <w:tcPr>
            <w:tcW w:w="1131" w:type="dxa"/>
            <w:tcBorders>
              <w:top w:val="nil"/>
              <w:left w:val="nil"/>
              <w:bottom w:val="nil"/>
              <w:right w:val="nil"/>
            </w:tcBorders>
            <w:shd w:val="clear" w:color="D9D9D9" w:fill="D9D9D9"/>
            <w:vAlign w:val="bottom"/>
            <w:hideMark/>
          </w:tcPr>
          <w:p w14:paraId="15870C47"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D9D9D9" w:fill="D9D9D9"/>
            <w:vAlign w:val="bottom"/>
            <w:hideMark/>
          </w:tcPr>
          <w:p w14:paraId="78EEAAB9" w14:textId="77777777" w:rsidR="00C3392F" w:rsidRDefault="00C3392F">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D9D9D9" w:fill="D9D9D9"/>
            <w:vAlign w:val="bottom"/>
            <w:hideMark/>
          </w:tcPr>
          <w:p w14:paraId="77187E7A" w14:textId="77777777" w:rsidR="00C3392F" w:rsidRDefault="00C3392F">
            <w:pPr>
              <w:jc w:val="right"/>
              <w:rPr>
                <w:rFonts w:ascii="Arial" w:hAnsi="Arial" w:cs="Arial"/>
                <w:color w:val="000000"/>
                <w:sz w:val="20"/>
                <w:szCs w:val="20"/>
              </w:rPr>
            </w:pPr>
            <w:r>
              <w:rPr>
                <w:rFonts w:ascii="Arial" w:hAnsi="Arial" w:cs="Arial"/>
                <w:color w:val="000000"/>
                <w:sz w:val="20"/>
                <w:szCs w:val="20"/>
              </w:rPr>
              <w:t>0,267</w:t>
            </w:r>
          </w:p>
        </w:tc>
      </w:tr>
      <w:tr w:rsidR="00C3392F" w14:paraId="74F4D705" w14:textId="77777777" w:rsidTr="00C3392F">
        <w:trPr>
          <w:trHeight w:val="290"/>
        </w:trPr>
        <w:tc>
          <w:tcPr>
            <w:tcW w:w="960" w:type="dxa"/>
            <w:tcBorders>
              <w:top w:val="nil"/>
              <w:left w:val="nil"/>
              <w:bottom w:val="nil"/>
              <w:right w:val="nil"/>
            </w:tcBorders>
            <w:shd w:val="clear" w:color="auto" w:fill="auto"/>
            <w:noWrap/>
            <w:vAlign w:val="bottom"/>
            <w:hideMark/>
          </w:tcPr>
          <w:p w14:paraId="34C7ECE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00:52</w:t>
            </w:r>
          </w:p>
        </w:tc>
        <w:tc>
          <w:tcPr>
            <w:tcW w:w="809" w:type="dxa"/>
            <w:tcBorders>
              <w:top w:val="nil"/>
              <w:left w:val="single" w:sz="8" w:space="0" w:color="CCCCCC"/>
              <w:bottom w:val="nil"/>
              <w:right w:val="nil"/>
            </w:tcBorders>
            <w:shd w:val="clear" w:color="auto" w:fill="auto"/>
            <w:vAlign w:val="bottom"/>
            <w:hideMark/>
          </w:tcPr>
          <w:p w14:paraId="74D864D6" w14:textId="77777777" w:rsidR="00C3392F" w:rsidRDefault="00C3392F">
            <w:pPr>
              <w:jc w:val="right"/>
              <w:rPr>
                <w:rFonts w:ascii="Arial" w:hAnsi="Arial" w:cs="Arial"/>
                <w:color w:val="000000"/>
                <w:sz w:val="20"/>
                <w:szCs w:val="20"/>
              </w:rPr>
            </w:pPr>
            <w:r>
              <w:rPr>
                <w:rFonts w:ascii="Arial" w:hAnsi="Arial" w:cs="Arial"/>
                <w:color w:val="000000"/>
                <w:sz w:val="20"/>
                <w:szCs w:val="20"/>
              </w:rPr>
              <w:t>17:47:50</w:t>
            </w:r>
          </w:p>
        </w:tc>
        <w:tc>
          <w:tcPr>
            <w:tcW w:w="1131" w:type="dxa"/>
            <w:tcBorders>
              <w:top w:val="nil"/>
              <w:left w:val="nil"/>
              <w:bottom w:val="nil"/>
              <w:right w:val="nil"/>
            </w:tcBorders>
            <w:shd w:val="clear" w:color="auto" w:fill="auto"/>
            <w:vAlign w:val="bottom"/>
            <w:hideMark/>
          </w:tcPr>
          <w:p w14:paraId="2CA14D72"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4324D0E0" w14:textId="77777777" w:rsidR="00C3392F" w:rsidRDefault="00C3392F">
            <w:pPr>
              <w:jc w:val="right"/>
              <w:rPr>
                <w:rFonts w:ascii="Arial" w:hAnsi="Arial" w:cs="Arial"/>
                <w:color w:val="000000"/>
                <w:sz w:val="20"/>
                <w:szCs w:val="20"/>
              </w:rPr>
            </w:pPr>
            <w:r>
              <w:rPr>
                <w:rFonts w:ascii="Arial" w:hAnsi="Arial" w:cs="Arial"/>
                <w:color w:val="000000"/>
                <w:sz w:val="20"/>
                <w:szCs w:val="20"/>
              </w:rPr>
              <w:t>0,3</w:t>
            </w:r>
          </w:p>
        </w:tc>
        <w:tc>
          <w:tcPr>
            <w:tcW w:w="1486" w:type="dxa"/>
            <w:tcBorders>
              <w:top w:val="nil"/>
              <w:left w:val="nil"/>
              <w:bottom w:val="nil"/>
              <w:right w:val="single" w:sz="8" w:space="0" w:color="CCCCCC"/>
            </w:tcBorders>
            <w:shd w:val="clear" w:color="auto" w:fill="auto"/>
            <w:vAlign w:val="bottom"/>
            <w:hideMark/>
          </w:tcPr>
          <w:p w14:paraId="766DFFA2" w14:textId="77777777" w:rsidR="00C3392F" w:rsidRDefault="00C3392F">
            <w:pPr>
              <w:jc w:val="right"/>
              <w:rPr>
                <w:rFonts w:ascii="Arial" w:hAnsi="Arial" w:cs="Arial"/>
                <w:color w:val="000000"/>
                <w:sz w:val="20"/>
                <w:szCs w:val="20"/>
              </w:rPr>
            </w:pPr>
            <w:r>
              <w:rPr>
                <w:rFonts w:ascii="Arial" w:hAnsi="Arial" w:cs="Arial"/>
                <w:color w:val="000000"/>
                <w:sz w:val="20"/>
                <w:szCs w:val="20"/>
              </w:rPr>
              <w:t>0,258</w:t>
            </w:r>
          </w:p>
        </w:tc>
      </w:tr>
      <w:tr w:rsidR="00C3392F" w14:paraId="793270BF" w14:textId="77777777" w:rsidTr="00C3392F">
        <w:trPr>
          <w:trHeight w:val="290"/>
        </w:trPr>
        <w:tc>
          <w:tcPr>
            <w:tcW w:w="960" w:type="dxa"/>
            <w:tcBorders>
              <w:top w:val="nil"/>
              <w:left w:val="nil"/>
              <w:bottom w:val="nil"/>
              <w:right w:val="nil"/>
            </w:tcBorders>
            <w:shd w:val="clear" w:color="D9D9D9" w:fill="D9D9D9"/>
            <w:noWrap/>
            <w:vAlign w:val="bottom"/>
            <w:hideMark/>
          </w:tcPr>
          <w:p w14:paraId="6FE9CDAE"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00:58</w:t>
            </w:r>
          </w:p>
        </w:tc>
        <w:tc>
          <w:tcPr>
            <w:tcW w:w="809" w:type="dxa"/>
            <w:tcBorders>
              <w:top w:val="nil"/>
              <w:left w:val="single" w:sz="8" w:space="0" w:color="CCCCCC"/>
              <w:bottom w:val="nil"/>
              <w:right w:val="nil"/>
            </w:tcBorders>
            <w:shd w:val="clear" w:color="D9D9D9" w:fill="D9D9D9"/>
            <w:vAlign w:val="bottom"/>
            <w:hideMark/>
          </w:tcPr>
          <w:p w14:paraId="77847795" w14:textId="77777777" w:rsidR="00C3392F" w:rsidRDefault="00C3392F">
            <w:pPr>
              <w:jc w:val="right"/>
              <w:rPr>
                <w:rFonts w:ascii="Arial" w:hAnsi="Arial" w:cs="Arial"/>
                <w:color w:val="000000"/>
                <w:sz w:val="20"/>
                <w:szCs w:val="20"/>
              </w:rPr>
            </w:pPr>
            <w:r>
              <w:rPr>
                <w:rFonts w:ascii="Arial" w:hAnsi="Arial" w:cs="Arial"/>
                <w:color w:val="000000"/>
                <w:sz w:val="20"/>
                <w:szCs w:val="20"/>
              </w:rPr>
              <w:t>17:47:56</w:t>
            </w:r>
          </w:p>
        </w:tc>
        <w:tc>
          <w:tcPr>
            <w:tcW w:w="1131" w:type="dxa"/>
            <w:tcBorders>
              <w:top w:val="nil"/>
              <w:left w:val="nil"/>
              <w:bottom w:val="nil"/>
              <w:right w:val="nil"/>
            </w:tcBorders>
            <w:shd w:val="clear" w:color="D9D9D9" w:fill="D9D9D9"/>
            <w:vAlign w:val="bottom"/>
            <w:hideMark/>
          </w:tcPr>
          <w:p w14:paraId="2FEC7435"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1D32F072" w14:textId="77777777" w:rsidR="00C3392F" w:rsidRDefault="00C3392F">
            <w:pPr>
              <w:jc w:val="right"/>
              <w:rPr>
                <w:rFonts w:ascii="Arial" w:hAnsi="Arial" w:cs="Arial"/>
                <w:color w:val="000000"/>
                <w:sz w:val="20"/>
                <w:szCs w:val="20"/>
              </w:rPr>
            </w:pPr>
            <w:r>
              <w:rPr>
                <w:rFonts w:ascii="Arial" w:hAnsi="Arial" w:cs="Arial"/>
                <w:color w:val="000000"/>
                <w:sz w:val="20"/>
                <w:szCs w:val="20"/>
              </w:rPr>
              <w:t>0,4</w:t>
            </w:r>
          </w:p>
        </w:tc>
        <w:tc>
          <w:tcPr>
            <w:tcW w:w="1486" w:type="dxa"/>
            <w:tcBorders>
              <w:top w:val="nil"/>
              <w:left w:val="nil"/>
              <w:bottom w:val="nil"/>
              <w:right w:val="single" w:sz="8" w:space="0" w:color="CCCCCC"/>
            </w:tcBorders>
            <w:shd w:val="clear" w:color="D9D9D9" w:fill="D9D9D9"/>
            <w:vAlign w:val="bottom"/>
            <w:hideMark/>
          </w:tcPr>
          <w:p w14:paraId="463EFB10" w14:textId="77777777" w:rsidR="00C3392F" w:rsidRDefault="00C3392F">
            <w:pPr>
              <w:jc w:val="right"/>
              <w:rPr>
                <w:rFonts w:ascii="Arial" w:hAnsi="Arial" w:cs="Arial"/>
                <w:color w:val="000000"/>
                <w:sz w:val="20"/>
                <w:szCs w:val="20"/>
              </w:rPr>
            </w:pPr>
            <w:r>
              <w:rPr>
                <w:rFonts w:ascii="Arial" w:hAnsi="Arial" w:cs="Arial"/>
                <w:color w:val="000000"/>
                <w:sz w:val="20"/>
                <w:szCs w:val="20"/>
              </w:rPr>
              <w:t>0,344</w:t>
            </w:r>
          </w:p>
        </w:tc>
      </w:tr>
      <w:tr w:rsidR="00C3392F" w14:paraId="0FF4197E" w14:textId="77777777" w:rsidTr="00C3392F">
        <w:trPr>
          <w:trHeight w:val="290"/>
        </w:trPr>
        <w:tc>
          <w:tcPr>
            <w:tcW w:w="960" w:type="dxa"/>
            <w:tcBorders>
              <w:top w:val="nil"/>
              <w:left w:val="nil"/>
              <w:bottom w:val="nil"/>
              <w:right w:val="nil"/>
            </w:tcBorders>
            <w:shd w:val="clear" w:color="auto" w:fill="auto"/>
            <w:noWrap/>
            <w:vAlign w:val="bottom"/>
            <w:hideMark/>
          </w:tcPr>
          <w:p w14:paraId="1F1C4AB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01:03</w:t>
            </w:r>
          </w:p>
        </w:tc>
        <w:tc>
          <w:tcPr>
            <w:tcW w:w="809" w:type="dxa"/>
            <w:tcBorders>
              <w:top w:val="nil"/>
              <w:left w:val="single" w:sz="8" w:space="0" w:color="CCCCCC"/>
              <w:bottom w:val="nil"/>
              <w:right w:val="nil"/>
            </w:tcBorders>
            <w:shd w:val="clear" w:color="auto" w:fill="auto"/>
            <w:vAlign w:val="bottom"/>
            <w:hideMark/>
          </w:tcPr>
          <w:p w14:paraId="1B6B4E16" w14:textId="77777777" w:rsidR="00C3392F" w:rsidRDefault="00C3392F">
            <w:pPr>
              <w:jc w:val="right"/>
              <w:rPr>
                <w:rFonts w:ascii="Arial" w:hAnsi="Arial" w:cs="Arial"/>
                <w:color w:val="000000"/>
                <w:sz w:val="20"/>
                <w:szCs w:val="20"/>
              </w:rPr>
            </w:pPr>
            <w:r>
              <w:rPr>
                <w:rFonts w:ascii="Arial" w:hAnsi="Arial" w:cs="Arial"/>
                <w:color w:val="000000"/>
                <w:sz w:val="20"/>
                <w:szCs w:val="20"/>
              </w:rPr>
              <w:t>17:48:01</w:t>
            </w:r>
          </w:p>
        </w:tc>
        <w:tc>
          <w:tcPr>
            <w:tcW w:w="1131" w:type="dxa"/>
            <w:tcBorders>
              <w:top w:val="nil"/>
              <w:left w:val="nil"/>
              <w:bottom w:val="nil"/>
              <w:right w:val="nil"/>
            </w:tcBorders>
            <w:shd w:val="clear" w:color="auto" w:fill="auto"/>
            <w:vAlign w:val="bottom"/>
            <w:hideMark/>
          </w:tcPr>
          <w:p w14:paraId="7E9F6247"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438A3827" w14:textId="77777777" w:rsidR="00C3392F" w:rsidRDefault="00C3392F">
            <w:pPr>
              <w:jc w:val="right"/>
              <w:rPr>
                <w:rFonts w:ascii="Arial" w:hAnsi="Arial" w:cs="Arial"/>
                <w:color w:val="000000"/>
                <w:sz w:val="20"/>
                <w:szCs w:val="20"/>
              </w:rPr>
            </w:pPr>
            <w:r>
              <w:rPr>
                <w:rFonts w:ascii="Arial" w:hAnsi="Arial" w:cs="Arial"/>
                <w:color w:val="000000"/>
                <w:sz w:val="20"/>
                <w:szCs w:val="20"/>
              </w:rPr>
              <w:t>0,5</w:t>
            </w:r>
          </w:p>
        </w:tc>
        <w:tc>
          <w:tcPr>
            <w:tcW w:w="1486" w:type="dxa"/>
            <w:tcBorders>
              <w:top w:val="nil"/>
              <w:left w:val="nil"/>
              <w:bottom w:val="nil"/>
              <w:right w:val="single" w:sz="8" w:space="0" w:color="CCCCCC"/>
            </w:tcBorders>
            <w:shd w:val="clear" w:color="auto" w:fill="auto"/>
            <w:vAlign w:val="bottom"/>
            <w:hideMark/>
          </w:tcPr>
          <w:p w14:paraId="2898FB79" w14:textId="77777777" w:rsidR="00C3392F" w:rsidRDefault="00C3392F">
            <w:pPr>
              <w:jc w:val="right"/>
              <w:rPr>
                <w:rFonts w:ascii="Arial" w:hAnsi="Arial" w:cs="Arial"/>
                <w:color w:val="000000"/>
                <w:sz w:val="20"/>
                <w:szCs w:val="20"/>
              </w:rPr>
            </w:pPr>
            <w:r>
              <w:rPr>
                <w:rFonts w:ascii="Arial" w:hAnsi="Arial" w:cs="Arial"/>
                <w:color w:val="000000"/>
                <w:sz w:val="20"/>
                <w:szCs w:val="20"/>
              </w:rPr>
              <w:t>0,42</w:t>
            </w:r>
          </w:p>
        </w:tc>
      </w:tr>
      <w:tr w:rsidR="00C3392F" w14:paraId="59B3927D" w14:textId="77777777" w:rsidTr="00C3392F">
        <w:trPr>
          <w:trHeight w:val="290"/>
        </w:trPr>
        <w:tc>
          <w:tcPr>
            <w:tcW w:w="960" w:type="dxa"/>
            <w:tcBorders>
              <w:top w:val="nil"/>
              <w:left w:val="nil"/>
              <w:bottom w:val="nil"/>
              <w:right w:val="nil"/>
            </w:tcBorders>
            <w:shd w:val="clear" w:color="D9D9D9" w:fill="D9D9D9"/>
            <w:noWrap/>
            <w:vAlign w:val="bottom"/>
            <w:hideMark/>
          </w:tcPr>
          <w:p w14:paraId="2282A3A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01:08</w:t>
            </w:r>
          </w:p>
        </w:tc>
        <w:tc>
          <w:tcPr>
            <w:tcW w:w="809" w:type="dxa"/>
            <w:tcBorders>
              <w:top w:val="nil"/>
              <w:left w:val="single" w:sz="8" w:space="0" w:color="CCCCCC"/>
              <w:bottom w:val="nil"/>
              <w:right w:val="nil"/>
            </w:tcBorders>
            <w:shd w:val="clear" w:color="D9D9D9" w:fill="D9D9D9"/>
            <w:vAlign w:val="bottom"/>
            <w:hideMark/>
          </w:tcPr>
          <w:p w14:paraId="08CD364E" w14:textId="77777777" w:rsidR="00C3392F" w:rsidRDefault="00C3392F">
            <w:pPr>
              <w:jc w:val="right"/>
              <w:rPr>
                <w:rFonts w:ascii="Arial" w:hAnsi="Arial" w:cs="Arial"/>
                <w:color w:val="000000"/>
                <w:sz w:val="20"/>
                <w:szCs w:val="20"/>
              </w:rPr>
            </w:pPr>
            <w:r>
              <w:rPr>
                <w:rFonts w:ascii="Arial" w:hAnsi="Arial" w:cs="Arial"/>
                <w:color w:val="000000"/>
                <w:sz w:val="20"/>
                <w:szCs w:val="20"/>
              </w:rPr>
              <w:t>17:48:06</w:t>
            </w:r>
          </w:p>
        </w:tc>
        <w:tc>
          <w:tcPr>
            <w:tcW w:w="1131" w:type="dxa"/>
            <w:tcBorders>
              <w:top w:val="nil"/>
              <w:left w:val="nil"/>
              <w:bottom w:val="nil"/>
              <w:right w:val="nil"/>
            </w:tcBorders>
            <w:shd w:val="clear" w:color="D9D9D9" w:fill="D9D9D9"/>
            <w:vAlign w:val="bottom"/>
            <w:hideMark/>
          </w:tcPr>
          <w:p w14:paraId="43A912BF"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840FD02"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0037047B" w14:textId="77777777" w:rsidR="00C3392F" w:rsidRDefault="00C3392F">
            <w:pPr>
              <w:jc w:val="right"/>
              <w:rPr>
                <w:rFonts w:ascii="Arial" w:hAnsi="Arial" w:cs="Arial"/>
                <w:color w:val="000000"/>
                <w:sz w:val="20"/>
                <w:szCs w:val="20"/>
              </w:rPr>
            </w:pPr>
            <w:r>
              <w:rPr>
                <w:rFonts w:ascii="Arial" w:hAnsi="Arial" w:cs="Arial"/>
                <w:color w:val="000000"/>
                <w:sz w:val="20"/>
                <w:szCs w:val="20"/>
              </w:rPr>
              <w:t>0,672</w:t>
            </w:r>
          </w:p>
        </w:tc>
      </w:tr>
      <w:tr w:rsidR="00C3392F" w14:paraId="71598144" w14:textId="77777777" w:rsidTr="00C3392F">
        <w:trPr>
          <w:trHeight w:val="290"/>
        </w:trPr>
        <w:tc>
          <w:tcPr>
            <w:tcW w:w="960" w:type="dxa"/>
            <w:tcBorders>
              <w:top w:val="nil"/>
              <w:left w:val="nil"/>
              <w:bottom w:val="nil"/>
              <w:right w:val="nil"/>
            </w:tcBorders>
            <w:shd w:val="clear" w:color="auto" w:fill="auto"/>
            <w:noWrap/>
            <w:vAlign w:val="bottom"/>
            <w:hideMark/>
          </w:tcPr>
          <w:p w14:paraId="59079AE7"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01:13</w:t>
            </w:r>
          </w:p>
        </w:tc>
        <w:tc>
          <w:tcPr>
            <w:tcW w:w="809" w:type="dxa"/>
            <w:tcBorders>
              <w:top w:val="nil"/>
              <w:left w:val="single" w:sz="8" w:space="0" w:color="CCCCCC"/>
              <w:bottom w:val="nil"/>
              <w:right w:val="nil"/>
            </w:tcBorders>
            <w:shd w:val="clear" w:color="auto" w:fill="auto"/>
            <w:vAlign w:val="bottom"/>
            <w:hideMark/>
          </w:tcPr>
          <w:p w14:paraId="13CE81D0" w14:textId="77777777" w:rsidR="00C3392F" w:rsidRDefault="00C3392F">
            <w:pPr>
              <w:jc w:val="right"/>
              <w:rPr>
                <w:rFonts w:ascii="Arial" w:hAnsi="Arial" w:cs="Arial"/>
                <w:color w:val="000000"/>
                <w:sz w:val="20"/>
                <w:szCs w:val="20"/>
              </w:rPr>
            </w:pPr>
            <w:r>
              <w:rPr>
                <w:rFonts w:ascii="Arial" w:hAnsi="Arial" w:cs="Arial"/>
                <w:color w:val="000000"/>
                <w:sz w:val="20"/>
                <w:szCs w:val="20"/>
              </w:rPr>
              <w:t>17:48:11</w:t>
            </w:r>
          </w:p>
        </w:tc>
        <w:tc>
          <w:tcPr>
            <w:tcW w:w="1131" w:type="dxa"/>
            <w:tcBorders>
              <w:top w:val="nil"/>
              <w:left w:val="nil"/>
              <w:bottom w:val="nil"/>
              <w:right w:val="nil"/>
            </w:tcBorders>
            <w:shd w:val="clear" w:color="auto" w:fill="auto"/>
            <w:vAlign w:val="bottom"/>
            <w:hideMark/>
          </w:tcPr>
          <w:p w14:paraId="7456BFA2"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3F029719" w14:textId="77777777" w:rsidR="00C3392F" w:rsidRDefault="00C3392F">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auto" w:fill="auto"/>
            <w:vAlign w:val="bottom"/>
            <w:hideMark/>
          </w:tcPr>
          <w:p w14:paraId="616B6DA0" w14:textId="77777777" w:rsidR="00C3392F" w:rsidRDefault="00C3392F">
            <w:pPr>
              <w:jc w:val="right"/>
              <w:rPr>
                <w:rFonts w:ascii="Arial" w:hAnsi="Arial" w:cs="Arial"/>
                <w:color w:val="000000"/>
                <w:sz w:val="20"/>
                <w:szCs w:val="20"/>
              </w:rPr>
            </w:pPr>
            <w:r>
              <w:rPr>
                <w:rFonts w:ascii="Arial" w:hAnsi="Arial" w:cs="Arial"/>
                <w:color w:val="000000"/>
                <w:sz w:val="20"/>
                <w:szCs w:val="20"/>
              </w:rPr>
              <w:t>0,765</w:t>
            </w:r>
          </w:p>
        </w:tc>
      </w:tr>
      <w:tr w:rsidR="00C3392F" w14:paraId="28029D98" w14:textId="77777777" w:rsidTr="00C3392F">
        <w:trPr>
          <w:trHeight w:val="290"/>
        </w:trPr>
        <w:tc>
          <w:tcPr>
            <w:tcW w:w="960" w:type="dxa"/>
            <w:tcBorders>
              <w:top w:val="nil"/>
              <w:left w:val="nil"/>
              <w:bottom w:val="nil"/>
              <w:right w:val="nil"/>
            </w:tcBorders>
            <w:shd w:val="clear" w:color="D9D9D9" w:fill="D9D9D9"/>
            <w:noWrap/>
            <w:vAlign w:val="bottom"/>
            <w:hideMark/>
          </w:tcPr>
          <w:p w14:paraId="11C10E5C"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01:18</w:t>
            </w:r>
          </w:p>
        </w:tc>
        <w:tc>
          <w:tcPr>
            <w:tcW w:w="809" w:type="dxa"/>
            <w:tcBorders>
              <w:top w:val="nil"/>
              <w:left w:val="single" w:sz="8" w:space="0" w:color="CCCCCC"/>
              <w:bottom w:val="nil"/>
              <w:right w:val="nil"/>
            </w:tcBorders>
            <w:shd w:val="clear" w:color="D9D9D9" w:fill="D9D9D9"/>
            <w:vAlign w:val="bottom"/>
            <w:hideMark/>
          </w:tcPr>
          <w:p w14:paraId="36508E41" w14:textId="77777777" w:rsidR="00C3392F" w:rsidRDefault="00C3392F">
            <w:pPr>
              <w:jc w:val="right"/>
              <w:rPr>
                <w:rFonts w:ascii="Arial" w:hAnsi="Arial" w:cs="Arial"/>
                <w:color w:val="000000"/>
                <w:sz w:val="20"/>
                <w:szCs w:val="20"/>
              </w:rPr>
            </w:pPr>
            <w:r>
              <w:rPr>
                <w:rFonts w:ascii="Arial" w:hAnsi="Arial" w:cs="Arial"/>
                <w:color w:val="000000"/>
                <w:sz w:val="20"/>
                <w:szCs w:val="20"/>
              </w:rPr>
              <w:t>17:48:16</w:t>
            </w:r>
          </w:p>
        </w:tc>
        <w:tc>
          <w:tcPr>
            <w:tcW w:w="1131" w:type="dxa"/>
            <w:tcBorders>
              <w:top w:val="nil"/>
              <w:left w:val="nil"/>
              <w:bottom w:val="nil"/>
              <w:right w:val="nil"/>
            </w:tcBorders>
            <w:shd w:val="clear" w:color="D9D9D9" w:fill="D9D9D9"/>
            <w:vAlign w:val="bottom"/>
            <w:hideMark/>
          </w:tcPr>
          <w:p w14:paraId="4B6E1B3F"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D9D9D9" w:fill="D9D9D9"/>
            <w:vAlign w:val="bottom"/>
            <w:hideMark/>
          </w:tcPr>
          <w:p w14:paraId="5A180C3D"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679A5D85" w14:textId="77777777" w:rsidR="00C3392F" w:rsidRDefault="00C3392F">
            <w:pPr>
              <w:jc w:val="right"/>
              <w:rPr>
                <w:rFonts w:ascii="Arial" w:hAnsi="Arial" w:cs="Arial"/>
                <w:color w:val="000000"/>
                <w:sz w:val="20"/>
                <w:szCs w:val="20"/>
              </w:rPr>
            </w:pPr>
            <w:r>
              <w:rPr>
                <w:rFonts w:ascii="Arial" w:hAnsi="Arial" w:cs="Arial"/>
                <w:color w:val="000000"/>
                <w:sz w:val="20"/>
                <w:szCs w:val="20"/>
              </w:rPr>
              <w:t>0,712</w:t>
            </w:r>
          </w:p>
        </w:tc>
      </w:tr>
      <w:tr w:rsidR="00C3392F" w14:paraId="43404ECB" w14:textId="77777777" w:rsidTr="00C3392F">
        <w:trPr>
          <w:trHeight w:val="290"/>
        </w:trPr>
        <w:tc>
          <w:tcPr>
            <w:tcW w:w="960" w:type="dxa"/>
            <w:tcBorders>
              <w:top w:val="nil"/>
              <w:left w:val="nil"/>
              <w:bottom w:val="nil"/>
              <w:right w:val="nil"/>
            </w:tcBorders>
            <w:shd w:val="clear" w:color="auto" w:fill="auto"/>
            <w:noWrap/>
            <w:vAlign w:val="bottom"/>
            <w:hideMark/>
          </w:tcPr>
          <w:p w14:paraId="0764A7BD"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01:23</w:t>
            </w:r>
          </w:p>
        </w:tc>
        <w:tc>
          <w:tcPr>
            <w:tcW w:w="809" w:type="dxa"/>
            <w:tcBorders>
              <w:top w:val="nil"/>
              <w:left w:val="single" w:sz="8" w:space="0" w:color="CCCCCC"/>
              <w:bottom w:val="nil"/>
              <w:right w:val="nil"/>
            </w:tcBorders>
            <w:shd w:val="clear" w:color="auto" w:fill="auto"/>
            <w:vAlign w:val="bottom"/>
            <w:hideMark/>
          </w:tcPr>
          <w:p w14:paraId="3B83B721" w14:textId="77777777" w:rsidR="00C3392F" w:rsidRDefault="00C3392F">
            <w:pPr>
              <w:jc w:val="right"/>
              <w:rPr>
                <w:rFonts w:ascii="Arial" w:hAnsi="Arial" w:cs="Arial"/>
                <w:color w:val="000000"/>
                <w:sz w:val="20"/>
                <w:szCs w:val="20"/>
              </w:rPr>
            </w:pPr>
            <w:r>
              <w:rPr>
                <w:rFonts w:ascii="Arial" w:hAnsi="Arial" w:cs="Arial"/>
                <w:color w:val="000000"/>
                <w:sz w:val="20"/>
                <w:szCs w:val="20"/>
              </w:rPr>
              <w:t>17:48:21</w:t>
            </w:r>
          </w:p>
        </w:tc>
        <w:tc>
          <w:tcPr>
            <w:tcW w:w="1131" w:type="dxa"/>
            <w:tcBorders>
              <w:top w:val="nil"/>
              <w:left w:val="nil"/>
              <w:bottom w:val="nil"/>
              <w:right w:val="nil"/>
            </w:tcBorders>
            <w:shd w:val="clear" w:color="auto" w:fill="auto"/>
            <w:vAlign w:val="bottom"/>
            <w:hideMark/>
          </w:tcPr>
          <w:p w14:paraId="4715530A" w14:textId="77777777" w:rsidR="00C3392F" w:rsidRDefault="00C3392F">
            <w:pPr>
              <w:jc w:val="right"/>
              <w:rPr>
                <w:rFonts w:ascii="Arial" w:hAnsi="Arial" w:cs="Arial"/>
                <w:color w:val="000000"/>
                <w:sz w:val="20"/>
                <w:szCs w:val="20"/>
              </w:rPr>
            </w:pPr>
            <w:r>
              <w:rPr>
                <w:rFonts w:ascii="Arial" w:hAnsi="Arial" w:cs="Arial"/>
                <w:color w:val="000000"/>
                <w:sz w:val="20"/>
                <w:szCs w:val="20"/>
              </w:rPr>
              <w:t>0,87</w:t>
            </w:r>
          </w:p>
        </w:tc>
        <w:tc>
          <w:tcPr>
            <w:tcW w:w="1164" w:type="dxa"/>
            <w:tcBorders>
              <w:top w:val="nil"/>
              <w:left w:val="nil"/>
              <w:bottom w:val="nil"/>
              <w:right w:val="nil"/>
            </w:tcBorders>
            <w:shd w:val="clear" w:color="auto" w:fill="auto"/>
            <w:vAlign w:val="bottom"/>
            <w:hideMark/>
          </w:tcPr>
          <w:p w14:paraId="181F8F9C"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0DD51982" w14:textId="77777777" w:rsidR="00C3392F" w:rsidRDefault="00C3392F">
            <w:pPr>
              <w:jc w:val="right"/>
              <w:rPr>
                <w:rFonts w:ascii="Arial" w:hAnsi="Arial" w:cs="Arial"/>
                <w:color w:val="000000"/>
                <w:sz w:val="20"/>
                <w:szCs w:val="20"/>
              </w:rPr>
            </w:pPr>
            <w:r>
              <w:rPr>
                <w:rFonts w:ascii="Arial" w:hAnsi="Arial" w:cs="Arial"/>
                <w:color w:val="000000"/>
                <w:sz w:val="20"/>
                <w:szCs w:val="20"/>
              </w:rPr>
              <w:t>0,696</w:t>
            </w:r>
          </w:p>
        </w:tc>
      </w:tr>
      <w:tr w:rsidR="00C3392F" w14:paraId="389F0726" w14:textId="77777777" w:rsidTr="00C3392F">
        <w:trPr>
          <w:trHeight w:val="290"/>
        </w:trPr>
        <w:tc>
          <w:tcPr>
            <w:tcW w:w="960" w:type="dxa"/>
            <w:tcBorders>
              <w:top w:val="nil"/>
              <w:left w:val="nil"/>
              <w:bottom w:val="nil"/>
              <w:right w:val="nil"/>
            </w:tcBorders>
            <w:shd w:val="clear" w:color="D9D9D9" w:fill="D9D9D9"/>
            <w:noWrap/>
            <w:vAlign w:val="bottom"/>
            <w:hideMark/>
          </w:tcPr>
          <w:p w14:paraId="151B8EED"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01:27</w:t>
            </w:r>
          </w:p>
        </w:tc>
        <w:tc>
          <w:tcPr>
            <w:tcW w:w="809" w:type="dxa"/>
            <w:tcBorders>
              <w:top w:val="nil"/>
              <w:left w:val="single" w:sz="8" w:space="0" w:color="CCCCCC"/>
              <w:bottom w:val="nil"/>
              <w:right w:val="nil"/>
            </w:tcBorders>
            <w:shd w:val="clear" w:color="D9D9D9" w:fill="D9D9D9"/>
            <w:vAlign w:val="bottom"/>
            <w:hideMark/>
          </w:tcPr>
          <w:p w14:paraId="5D46D105" w14:textId="77777777" w:rsidR="00C3392F" w:rsidRDefault="00C3392F">
            <w:pPr>
              <w:jc w:val="right"/>
              <w:rPr>
                <w:rFonts w:ascii="Arial" w:hAnsi="Arial" w:cs="Arial"/>
                <w:color w:val="000000"/>
                <w:sz w:val="20"/>
                <w:szCs w:val="20"/>
              </w:rPr>
            </w:pPr>
            <w:r>
              <w:rPr>
                <w:rFonts w:ascii="Arial" w:hAnsi="Arial" w:cs="Arial"/>
                <w:color w:val="000000"/>
                <w:sz w:val="20"/>
                <w:szCs w:val="20"/>
              </w:rPr>
              <w:t>17:48:25</w:t>
            </w:r>
          </w:p>
        </w:tc>
        <w:tc>
          <w:tcPr>
            <w:tcW w:w="1131" w:type="dxa"/>
            <w:tcBorders>
              <w:top w:val="nil"/>
              <w:left w:val="nil"/>
              <w:bottom w:val="nil"/>
              <w:right w:val="nil"/>
            </w:tcBorders>
            <w:shd w:val="clear" w:color="D9D9D9" w:fill="D9D9D9"/>
            <w:vAlign w:val="bottom"/>
            <w:hideMark/>
          </w:tcPr>
          <w:p w14:paraId="00CD8C21"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D9D9D9" w:fill="D9D9D9"/>
            <w:vAlign w:val="bottom"/>
            <w:hideMark/>
          </w:tcPr>
          <w:p w14:paraId="68858343"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650980CC" w14:textId="77777777" w:rsidR="00C3392F" w:rsidRDefault="00C3392F">
            <w:pPr>
              <w:jc w:val="right"/>
              <w:rPr>
                <w:rFonts w:ascii="Arial" w:hAnsi="Arial" w:cs="Arial"/>
                <w:color w:val="000000"/>
                <w:sz w:val="20"/>
                <w:szCs w:val="20"/>
              </w:rPr>
            </w:pPr>
            <w:r>
              <w:rPr>
                <w:rFonts w:ascii="Arial" w:hAnsi="Arial" w:cs="Arial"/>
                <w:color w:val="000000"/>
                <w:sz w:val="20"/>
                <w:szCs w:val="20"/>
              </w:rPr>
              <w:t>0,704</w:t>
            </w:r>
          </w:p>
        </w:tc>
      </w:tr>
      <w:tr w:rsidR="00C3392F" w14:paraId="12B8FB1F" w14:textId="77777777" w:rsidTr="00C3392F">
        <w:trPr>
          <w:trHeight w:val="290"/>
        </w:trPr>
        <w:tc>
          <w:tcPr>
            <w:tcW w:w="960" w:type="dxa"/>
            <w:tcBorders>
              <w:top w:val="nil"/>
              <w:left w:val="nil"/>
              <w:bottom w:val="nil"/>
              <w:right w:val="nil"/>
            </w:tcBorders>
            <w:shd w:val="clear" w:color="auto" w:fill="auto"/>
            <w:noWrap/>
            <w:vAlign w:val="bottom"/>
            <w:hideMark/>
          </w:tcPr>
          <w:p w14:paraId="47E20C01"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01:32</w:t>
            </w:r>
          </w:p>
        </w:tc>
        <w:tc>
          <w:tcPr>
            <w:tcW w:w="809" w:type="dxa"/>
            <w:tcBorders>
              <w:top w:val="nil"/>
              <w:left w:val="single" w:sz="8" w:space="0" w:color="CCCCCC"/>
              <w:bottom w:val="nil"/>
              <w:right w:val="nil"/>
            </w:tcBorders>
            <w:shd w:val="clear" w:color="auto" w:fill="auto"/>
            <w:vAlign w:val="bottom"/>
            <w:hideMark/>
          </w:tcPr>
          <w:p w14:paraId="45F35BFA" w14:textId="77777777" w:rsidR="00C3392F" w:rsidRDefault="00C3392F">
            <w:pPr>
              <w:jc w:val="right"/>
              <w:rPr>
                <w:rFonts w:ascii="Arial" w:hAnsi="Arial" w:cs="Arial"/>
                <w:color w:val="000000"/>
                <w:sz w:val="20"/>
                <w:szCs w:val="20"/>
              </w:rPr>
            </w:pPr>
            <w:r>
              <w:rPr>
                <w:rFonts w:ascii="Arial" w:hAnsi="Arial" w:cs="Arial"/>
                <w:color w:val="000000"/>
                <w:sz w:val="20"/>
                <w:szCs w:val="20"/>
              </w:rPr>
              <w:t>17:48:30</w:t>
            </w:r>
          </w:p>
        </w:tc>
        <w:tc>
          <w:tcPr>
            <w:tcW w:w="1131" w:type="dxa"/>
            <w:tcBorders>
              <w:top w:val="nil"/>
              <w:left w:val="nil"/>
              <w:bottom w:val="nil"/>
              <w:right w:val="nil"/>
            </w:tcBorders>
            <w:shd w:val="clear" w:color="auto" w:fill="auto"/>
            <w:vAlign w:val="bottom"/>
            <w:hideMark/>
          </w:tcPr>
          <w:p w14:paraId="241C68F4" w14:textId="77777777" w:rsidR="00C3392F" w:rsidRDefault="00C3392F">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70F31807"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38EDB802" w14:textId="77777777" w:rsidR="00C3392F" w:rsidRDefault="00C3392F">
            <w:pPr>
              <w:jc w:val="right"/>
              <w:rPr>
                <w:rFonts w:ascii="Arial" w:hAnsi="Arial" w:cs="Arial"/>
                <w:color w:val="000000"/>
                <w:sz w:val="20"/>
                <w:szCs w:val="20"/>
              </w:rPr>
            </w:pPr>
            <w:r>
              <w:rPr>
                <w:rFonts w:ascii="Arial" w:hAnsi="Arial" w:cs="Arial"/>
                <w:color w:val="000000"/>
                <w:sz w:val="20"/>
                <w:szCs w:val="20"/>
              </w:rPr>
              <w:t>0,656</w:t>
            </w:r>
          </w:p>
        </w:tc>
      </w:tr>
      <w:tr w:rsidR="00C3392F" w14:paraId="7E542D4C" w14:textId="77777777" w:rsidTr="00C3392F">
        <w:trPr>
          <w:trHeight w:val="290"/>
        </w:trPr>
        <w:tc>
          <w:tcPr>
            <w:tcW w:w="960" w:type="dxa"/>
            <w:tcBorders>
              <w:top w:val="nil"/>
              <w:left w:val="nil"/>
              <w:bottom w:val="nil"/>
              <w:right w:val="nil"/>
            </w:tcBorders>
            <w:shd w:val="clear" w:color="D9D9D9" w:fill="D9D9D9"/>
            <w:noWrap/>
            <w:vAlign w:val="bottom"/>
            <w:hideMark/>
          </w:tcPr>
          <w:p w14:paraId="5D86984C"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01:37</w:t>
            </w:r>
          </w:p>
        </w:tc>
        <w:tc>
          <w:tcPr>
            <w:tcW w:w="809" w:type="dxa"/>
            <w:tcBorders>
              <w:top w:val="nil"/>
              <w:left w:val="single" w:sz="8" w:space="0" w:color="CCCCCC"/>
              <w:bottom w:val="nil"/>
              <w:right w:val="nil"/>
            </w:tcBorders>
            <w:shd w:val="clear" w:color="D9D9D9" w:fill="D9D9D9"/>
            <w:vAlign w:val="bottom"/>
            <w:hideMark/>
          </w:tcPr>
          <w:p w14:paraId="0F8D72C1" w14:textId="77777777" w:rsidR="00C3392F" w:rsidRDefault="00C3392F">
            <w:pPr>
              <w:jc w:val="right"/>
              <w:rPr>
                <w:rFonts w:ascii="Arial" w:hAnsi="Arial" w:cs="Arial"/>
                <w:color w:val="000000"/>
                <w:sz w:val="20"/>
                <w:szCs w:val="20"/>
              </w:rPr>
            </w:pPr>
            <w:r>
              <w:rPr>
                <w:rFonts w:ascii="Arial" w:hAnsi="Arial" w:cs="Arial"/>
                <w:color w:val="000000"/>
                <w:sz w:val="20"/>
                <w:szCs w:val="20"/>
              </w:rPr>
              <w:t>17:48:35</w:t>
            </w:r>
          </w:p>
        </w:tc>
        <w:tc>
          <w:tcPr>
            <w:tcW w:w="1131" w:type="dxa"/>
            <w:tcBorders>
              <w:top w:val="nil"/>
              <w:left w:val="nil"/>
              <w:bottom w:val="nil"/>
              <w:right w:val="nil"/>
            </w:tcBorders>
            <w:shd w:val="clear" w:color="D9D9D9" w:fill="D9D9D9"/>
            <w:vAlign w:val="bottom"/>
            <w:hideMark/>
          </w:tcPr>
          <w:p w14:paraId="4078131B"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D9D9D9" w:fill="D9D9D9"/>
            <w:vAlign w:val="bottom"/>
            <w:hideMark/>
          </w:tcPr>
          <w:p w14:paraId="5981C71A" w14:textId="77777777" w:rsidR="00C3392F" w:rsidRDefault="00C3392F">
            <w:pPr>
              <w:jc w:val="right"/>
              <w:rPr>
                <w:rFonts w:ascii="Arial" w:hAnsi="Arial" w:cs="Arial"/>
                <w:color w:val="000000"/>
                <w:sz w:val="20"/>
                <w:szCs w:val="20"/>
              </w:rPr>
            </w:pPr>
            <w:r>
              <w:rPr>
                <w:rFonts w:ascii="Arial" w:hAnsi="Arial" w:cs="Arial"/>
                <w:color w:val="000000"/>
                <w:sz w:val="20"/>
                <w:szCs w:val="20"/>
              </w:rPr>
              <w:t>0,7</w:t>
            </w:r>
          </w:p>
        </w:tc>
        <w:tc>
          <w:tcPr>
            <w:tcW w:w="1486" w:type="dxa"/>
            <w:tcBorders>
              <w:top w:val="nil"/>
              <w:left w:val="nil"/>
              <w:bottom w:val="nil"/>
              <w:right w:val="single" w:sz="8" w:space="0" w:color="CCCCCC"/>
            </w:tcBorders>
            <w:shd w:val="clear" w:color="D9D9D9" w:fill="D9D9D9"/>
            <w:vAlign w:val="bottom"/>
            <w:hideMark/>
          </w:tcPr>
          <w:p w14:paraId="62C0178B" w14:textId="77777777" w:rsidR="00C3392F" w:rsidRDefault="00C3392F">
            <w:pPr>
              <w:jc w:val="right"/>
              <w:rPr>
                <w:rFonts w:ascii="Arial" w:hAnsi="Arial" w:cs="Arial"/>
                <w:color w:val="000000"/>
                <w:sz w:val="20"/>
                <w:szCs w:val="20"/>
              </w:rPr>
            </w:pPr>
            <w:r>
              <w:rPr>
                <w:rFonts w:ascii="Arial" w:hAnsi="Arial" w:cs="Arial"/>
                <w:color w:val="000000"/>
                <w:sz w:val="20"/>
                <w:szCs w:val="20"/>
              </w:rPr>
              <w:t>0,623</w:t>
            </w:r>
          </w:p>
        </w:tc>
      </w:tr>
      <w:tr w:rsidR="00C3392F" w14:paraId="7108849D" w14:textId="77777777" w:rsidTr="00C3392F">
        <w:trPr>
          <w:trHeight w:val="290"/>
        </w:trPr>
        <w:tc>
          <w:tcPr>
            <w:tcW w:w="960" w:type="dxa"/>
            <w:tcBorders>
              <w:top w:val="nil"/>
              <w:left w:val="nil"/>
              <w:bottom w:val="nil"/>
              <w:right w:val="nil"/>
            </w:tcBorders>
            <w:shd w:val="clear" w:color="auto" w:fill="auto"/>
            <w:noWrap/>
            <w:vAlign w:val="bottom"/>
            <w:hideMark/>
          </w:tcPr>
          <w:p w14:paraId="7E5ABBD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01:42</w:t>
            </w:r>
          </w:p>
        </w:tc>
        <w:tc>
          <w:tcPr>
            <w:tcW w:w="809" w:type="dxa"/>
            <w:tcBorders>
              <w:top w:val="nil"/>
              <w:left w:val="single" w:sz="8" w:space="0" w:color="CCCCCC"/>
              <w:bottom w:val="nil"/>
              <w:right w:val="nil"/>
            </w:tcBorders>
            <w:shd w:val="clear" w:color="auto" w:fill="auto"/>
            <w:vAlign w:val="bottom"/>
            <w:hideMark/>
          </w:tcPr>
          <w:p w14:paraId="79E4EB10" w14:textId="77777777" w:rsidR="00C3392F" w:rsidRDefault="00C3392F">
            <w:pPr>
              <w:jc w:val="right"/>
              <w:rPr>
                <w:rFonts w:ascii="Arial" w:hAnsi="Arial" w:cs="Arial"/>
                <w:color w:val="000000"/>
                <w:sz w:val="20"/>
                <w:szCs w:val="20"/>
              </w:rPr>
            </w:pPr>
            <w:r>
              <w:rPr>
                <w:rFonts w:ascii="Arial" w:hAnsi="Arial" w:cs="Arial"/>
                <w:color w:val="000000"/>
                <w:sz w:val="20"/>
                <w:szCs w:val="20"/>
              </w:rPr>
              <w:t>17:48:40</w:t>
            </w:r>
          </w:p>
        </w:tc>
        <w:tc>
          <w:tcPr>
            <w:tcW w:w="1131" w:type="dxa"/>
            <w:tcBorders>
              <w:top w:val="nil"/>
              <w:left w:val="nil"/>
              <w:bottom w:val="nil"/>
              <w:right w:val="nil"/>
            </w:tcBorders>
            <w:shd w:val="clear" w:color="auto" w:fill="auto"/>
            <w:vAlign w:val="bottom"/>
            <w:hideMark/>
          </w:tcPr>
          <w:p w14:paraId="5E1ABB6C"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auto" w:fill="auto"/>
            <w:vAlign w:val="bottom"/>
            <w:hideMark/>
          </w:tcPr>
          <w:p w14:paraId="42950CC1"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6B171EE1" w14:textId="77777777" w:rsidR="00C3392F" w:rsidRDefault="00C3392F">
            <w:pPr>
              <w:jc w:val="right"/>
              <w:rPr>
                <w:rFonts w:ascii="Arial" w:hAnsi="Arial" w:cs="Arial"/>
                <w:color w:val="000000"/>
                <w:sz w:val="20"/>
                <w:szCs w:val="20"/>
              </w:rPr>
            </w:pPr>
            <w:r>
              <w:rPr>
                <w:rFonts w:ascii="Arial" w:hAnsi="Arial" w:cs="Arial"/>
                <w:color w:val="000000"/>
                <w:sz w:val="20"/>
                <w:szCs w:val="20"/>
              </w:rPr>
              <w:t>0,704</w:t>
            </w:r>
          </w:p>
        </w:tc>
      </w:tr>
      <w:tr w:rsidR="00C3392F" w14:paraId="2120FB0E" w14:textId="77777777" w:rsidTr="00C3392F">
        <w:trPr>
          <w:trHeight w:val="290"/>
        </w:trPr>
        <w:tc>
          <w:tcPr>
            <w:tcW w:w="960" w:type="dxa"/>
            <w:tcBorders>
              <w:top w:val="nil"/>
              <w:left w:val="nil"/>
              <w:bottom w:val="nil"/>
              <w:right w:val="nil"/>
            </w:tcBorders>
            <w:shd w:val="clear" w:color="D9D9D9" w:fill="D9D9D9"/>
            <w:noWrap/>
            <w:vAlign w:val="bottom"/>
            <w:hideMark/>
          </w:tcPr>
          <w:p w14:paraId="6ED4640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01:50</w:t>
            </w:r>
          </w:p>
        </w:tc>
        <w:tc>
          <w:tcPr>
            <w:tcW w:w="809" w:type="dxa"/>
            <w:tcBorders>
              <w:top w:val="nil"/>
              <w:left w:val="single" w:sz="8" w:space="0" w:color="CCCCCC"/>
              <w:bottom w:val="nil"/>
              <w:right w:val="nil"/>
            </w:tcBorders>
            <w:shd w:val="clear" w:color="D9D9D9" w:fill="D9D9D9"/>
            <w:vAlign w:val="bottom"/>
            <w:hideMark/>
          </w:tcPr>
          <w:p w14:paraId="650D8CFF" w14:textId="77777777" w:rsidR="00C3392F" w:rsidRDefault="00C3392F">
            <w:pPr>
              <w:jc w:val="right"/>
              <w:rPr>
                <w:rFonts w:ascii="Arial" w:hAnsi="Arial" w:cs="Arial"/>
                <w:color w:val="000000"/>
                <w:sz w:val="20"/>
                <w:szCs w:val="20"/>
              </w:rPr>
            </w:pPr>
            <w:r>
              <w:rPr>
                <w:rFonts w:ascii="Arial" w:hAnsi="Arial" w:cs="Arial"/>
                <w:color w:val="000000"/>
                <w:sz w:val="20"/>
                <w:szCs w:val="20"/>
              </w:rPr>
              <w:t>17:48:48</w:t>
            </w:r>
          </w:p>
        </w:tc>
        <w:tc>
          <w:tcPr>
            <w:tcW w:w="1131" w:type="dxa"/>
            <w:tcBorders>
              <w:top w:val="nil"/>
              <w:left w:val="nil"/>
              <w:bottom w:val="nil"/>
              <w:right w:val="nil"/>
            </w:tcBorders>
            <w:shd w:val="clear" w:color="D9D9D9" w:fill="D9D9D9"/>
            <w:vAlign w:val="bottom"/>
            <w:hideMark/>
          </w:tcPr>
          <w:p w14:paraId="53E6FE9C"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5FC276B2"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42506434" w14:textId="77777777" w:rsidR="00C3392F" w:rsidRDefault="00C3392F">
            <w:pPr>
              <w:jc w:val="right"/>
              <w:rPr>
                <w:rFonts w:ascii="Arial" w:hAnsi="Arial" w:cs="Arial"/>
                <w:color w:val="000000"/>
                <w:sz w:val="20"/>
                <w:szCs w:val="20"/>
              </w:rPr>
            </w:pPr>
            <w:r>
              <w:rPr>
                <w:rFonts w:ascii="Arial" w:hAnsi="Arial" w:cs="Arial"/>
                <w:color w:val="000000"/>
                <w:sz w:val="20"/>
                <w:szCs w:val="20"/>
              </w:rPr>
              <w:t>0,672</w:t>
            </w:r>
          </w:p>
        </w:tc>
      </w:tr>
      <w:tr w:rsidR="00C3392F" w14:paraId="56CD874B" w14:textId="77777777" w:rsidTr="00C3392F">
        <w:trPr>
          <w:trHeight w:val="290"/>
        </w:trPr>
        <w:tc>
          <w:tcPr>
            <w:tcW w:w="960" w:type="dxa"/>
            <w:tcBorders>
              <w:top w:val="nil"/>
              <w:left w:val="nil"/>
              <w:bottom w:val="nil"/>
              <w:right w:val="nil"/>
            </w:tcBorders>
            <w:shd w:val="clear" w:color="auto" w:fill="auto"/>
            <w:noWrap/>
            <w:vAlign w:val="bottom"/>
            <w:hideMark/>
          </w:tcPr>
          <w:p w14:paraId="094C0B9A"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01:55</w:t>
            </w:r>
          </w:p>
        </w:tc>
        <w:tc>
          <w:tcPr>
            <w:tcW w:w="809" w:type="dxa"/>
            <w:tcBorders>
              <w:top w:val="nil"/>
              <w:left w:val="single" w:sz="8" w:space="0" w:color="CCCCCC"/>
              <w:bottom w:val="nil"/>
              <w:right w:val="nil"/>
            </w:tcBorders>
            <w:shd w:val="clear" w:color="auto" w:fill="auto"/>
            <w:vAlign w:val="bottom"/>
            <w:hideMark/>
          </w:tcPr>
          <w:p w14:paraId="4565B94F" w14:textId="77777777" w:rsidR="00C3392F" w:rsidRDefault="00C3392F">
            <w:pPr>
              <w:jc w:val="right"/>
              <w:rPr>
                <w:rFonts w:ascii="Arial" w:hAnsi="Arial" w:cs="Arial"/>
                <w:color w:val="000000"/>
                <w:sz w:val="20"/>
                <w:szCs w:val="20"/>
              </w:rPr>
            </w:pPr>
            <w:r>
              <w:rPr>
                <w:rFonts w:ascii="Arial" w:hAnsi="Arial" w:cs="Arial"/>
                <w:color w:val="000000"/>
                <w:sz w:val="20"/>
                <w:szCs w:val="20"/>
              </w:rPr>
              <w:t>17:48:53</w:t>
            </w:r>
          </w:p>
        </w:tc>
        <w:tc>
          <w:tcPr>
            <w:tcW w:w="1131" w:type="dxa"/>
            <w:tcBorders>
              <w:top w:val="nil"/>
              <w:left w:val="nil"/>
              <w:bottom w:val="nil"/>
              <w:right w:val="nil"/>
            </w:tcBorders>
            <w:shd w:val="clear" w:color="auto" w:fill="auto"/>
            <w:vAlign w:val="bottom"/>
            <w:hideMark/>
          </w:tcPr>
          <w:p w14:paraId="6A82E589"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3AACB0CE"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0E07A83B" w14:textId="77777777" w:rsidR="00C3392F" w:rsidRDefault="00C3392F">
            <w:pPr>
              <w:jc w:val="right"/>
              <w:rPr>
                <w:rFonts w:ascii="Arial" w:hAnsi="Arial" w:cs="Arial"/>
                <w:color w:val="000000"/>
                <w:sz w:val="20"/>
                <w:szCs w:val="20"/>
              </w:rPr>
            </w:pPr>
            <w:r>
              <w:rPr>
                <w:rFonts w:ascii="Arial" w:hAnsi="Arial" w:cs="Arial"/>
                <w:color w:val="000000"/>
                <w:sz w:val="20"/>
                <w:szCs w:val="20"/>
              </w:rPr>
              <w:t>0,64</w:t>
            </w:r>
          </w:p>
        </w:tc>
      </w:tr>
      <w:tr w:rsidR="00C3392F" w14:paraId="26C0590F" w14:textId="77777777" w:rsidTr="00C3392F">
        <w:trPr>
          <w:trHeight w:val="290"/>
        </w:trPr>
        <w:tc>
          <w:tcPr>
            <w:tcW w:w="960" w:type="dxa"/>
            <w:tcBorders>
              <w:top w:val="nil"/>
              <w:left w:val="nil"/>
              <w:bottom w:val="nil"/>
              <w:right w:val="nil"/>
            </w:tcBorders>
            <w:shd w:val="clear" w:color="D9D9D9" w:fill="D9D9D9"/>
            <w:noWrap/>
            <w:vAlign w:val="bottom"/>
            <w:hideMark/>
          </w:tcPr>
          <w:p w14:paraId="25CC3A5D"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01:59</w:t>
            </w:r>
          </w:p>
        </w:tc>
        <w:tc>
          <w:tcPr>
            <w:tcW w:w="809" w:type="dxa"/>
            <w:tcBorders>
              <w:top w:val="nil"/>
              <w:left w:val="single" w:sz="8" w:space="0" w:color="CCCCCC"/>
              <w:bottom w:val="nil"/>
              <w:right w:val="nil"/>
            </w:tcBorders>
            <w:shd w:val="clear" w:color="D9D9D9" w:fill="D9D9D9"/>
            <w:vAlign w:val="bottom"/>
            <w:hideMark/>
          </w:tcPr>
          <w:p w14:paraId="26E7CDC4" w14:textId="77777777" w:rsidR="00C3392F" w:rsidRDefault="00C3392F">
            <w:pPr>
              <w:jc w:val="right"/>
              <w:rPr>
                <w:rFonts w:ascii="Arial" w:hAnsi="Arial" w:cs="Arial"/>
                <w:color w:val="000000"/>
                <w:sz w:val="20"/>
                <w:szCs w:val="20"/>
              </w:rPr>
            </w:pPr>
            <w:r>
              <w:rPr>
                <w:rFonts w:ascii="Arial" w:hAnsi="Arial" w:cs="Arial"/>
                <w:color w:val="000000"/>
                <w:sz w:val="20"/>
                <w:szCs w:val="20"/>
              </w:rPr>
              <w:t>17:48:57</w:t>
            </w:r>
          </w:p>
        </w:tc>
        <w:tc>
          <w:tcPr>
            <w:tcW w:w="1131" w:type="dxa"/>
            <w:tcBorders>
              <w:top w:val="nil"/>
              <w:left w:val="nil"/>
              <w:bottom w:val="nil"/>
              <w:right w:val="nil"/>
            </w:tcBorders>
            <w:shd w:val="clear" w:color="D9D9D9" w:fill="D9D9D9"/>
            <w:vAlign w:val="bottom"/>
            <w:hideMark/>
          </w:tcPr>
          <w:p w14:paraId="25CD92B9"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5A8297BA"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D9D9D9" w:fill="D9D9D9"/>
            <w:vAlign w:val="bottom"/>
            <w:hideMark/>
          </w:tcPr>
          <w:p w14:paraId="5F039036" w14:textId="77777777" w:rsidR="00C3392F" w:rsidRDefault="00C3392F">
            <w:pPr>
              <w:jc w:val="right"/>
              <w:rPr>
                <w:rFonts w:ascii="Arial" w:hAnsi="Arial" w:cs="Arial"/>
                <w:color w:val="000000"/>
                <w:sz w:val="20"/>
                <w:szCs w:val="20"/>
              </w:rPr>
            </w:pPr>
            <w:r>
              <w:rPr>
                <w:rFonts w:ascii="Arial" w:hAnsi="Arial" w:cs="Arial"/>
                <w:color w:val="000000"/>
                <w:sz w:val="20"/>
                <w:szCs w:val="20"/>
              </w:rPr>
              <w:t>0,672</w:t>
            </w:r>
          </w:p>
        </w:tc>
      </w:tr>
      <w:tr w:rsidR="00C3392F" w14:paraId="5D8C659F" w14:textId="77777777" w:rsidTr="00C3392F">
        <w:trPr>
          <w:trHeight w:val="290"/>
        </w:trPr>
        <w:tc>
          <w:tcPr>
            <w:tcW w:w="960" w:type="dxa"/>
            <w:tcBorders>
              <w:top w:val="nil"/>
              <w:left w:val="nil"/>
              <w:bottom w:val="nil"/>
              <w:right w:val="nil"/>
            </w:tcBorders>
            <w:shd w:val="clear" w:color="auto" w:fill="auto"/>
            <w:noWrap/>
            <w:vAlign w:val="bottom"/>
            <w:hideMark/>
          </w:tcPr>
          <w:p w14:paraId="3C256E7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02:04</w:t>
            </w:r>
          </w:p>
        </w:tc>
        <w:tc>
          <w:tcPr>
            <w:tcW w:w="809" w:type="dxa"/>
            <w:tcBorders>
              <w:top w:val="nil"/>
              <w:left w:val="single" w:sz="8" w:space="0" w:color="CCCCCC"/>
              <w:bottom w:val="nil"/>
              <w:right w:val="nil"/>
            </w:tcBorders>
            <w:shd w:val="clear" w:color="auto" w:fill="auto"/>
            <w:vAlign w:val="bottom"/>
            <w:hideMark/>
          </w:tcPr>
          <w:p w14:paraId="030A9E4D" w14:textId="77777777" w:rsidR="00C3392F" w:rsidRDefault="00C3392F">
            <w:pPr>
              <w:jc w:val="right"/>
              <w:rPr>
                <w:rFonts w:ascii="Arial" w:hAnsi="Arial" w:cs="Arial"/>
                <w:color w:val="000000"/>
                <w:sz w:val="20"/>
                <w:szCs w:val="20"/>
              </w:rPr>
            </w:pPr>
            <w:r>
              <w:rPr>
                <w:rFonts w:ascii="Arial" w:hAnsi="Arial" w:cs="Arial"/>
                <w:color w:val="000000"/>
                <w:sz w:val="20"/>
                <w:szCs w:val="20"/>
              </w:rPr>
              <w:t>17:49:02</w:t>
            </w:r>
          </w:p>
        </w:tc>
        <w:tc>
          <w:tcPr>
            <w:tcW w:w="1131" w:type="dxa"/>
            <w:tcBorders>
              <w:top w:val="nil"/>
              <w:left w:val="nil"/>
              <w:bottom w:val="nil"/>
              <w:right w:val="nil"/>
            </w:tcBorders>
            <w:shd w:val="clear" w:color="auto" w:fill="auto"/>
            <w:vAlign w:val="bottom"/>
            <w:hideMark/>
          </w:tcPr>
          <w:p w14:paraId="49679AC2"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26A8D375"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35C4E4DB" w14:textId="77777777" w:rsidR="00C3392F" w:rsidRDefault="00C3392F">
            <w:pPr>
              <w:jc w:val="right"/>
              <w:rPr>
                <w:rFonts w:ascii="Arial" w:hAnsi="Arial" w:cs="Arial"/>
                <w:color w:val="000000"/>
                <w:sz w:val="20"/>
                <w:szCs w:val="20"/>
              </w:rPr>
            </w:pPr>
            <w:r>
              <w:rPr>
                <w:rFonts w:ascii="Arial" w:hAnsi="Arial" w:cs="Arial"/>
                <w:color w:val="000000"/>
                <w:sz w:val="20"/>
                <w:szCs w:val="20"/>
              </w:rPr>
              <w:t>1,02</w:t>
            </w:r>
          </w:p>
        </w:tc>
      </w:tr>
      <w:tr w:rsidR="00C3392F" w14:paraId="0D767448" w14:textId="77777777" w:rsidTr="00C3392F">
        <w:trPr>
          <w:trHeight w:val="290"/>
        </w:trPr>
        <w:tc>
          <w:tcPr>
            <w:tcW w:w="960" w:type="dxa"/>
            <w:tcBorders>
              <w:top w:val="nil"/>
              <w:left w:val="nil"/>
              <w:bottom w:val="nil"/>
              <w:right w:val="nil"/>
            </w:tcBorders>
            <w:shd w:val="clear" w:color="D9D9D9" w:fill="D9D9D9"/>
            <w:noWrap/>
            <w:vAlign w:val="bottom"/>
            <w:hideMark/>
          </w:tcPr>
          <w:p w14:paraId="6E236A3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02:09</w:t>
            </w:r>
          </w:p>
        </w:tc>
        <w:tc>
          <w:tcPr>
            <w:tcW w:w="809" w:type="dxa"/>
            <w:tcBorders>
              <w:top w:val="nil"/>
              <w:left w:val="single" w:sz="8" w:space="0" w:color="CCCCCC"/>
              <w:bottom w:val="nil"/>
              <w:right w:val="nil"/>
            </w:tcBorders>
            <w:shd w:val="clear" w:color="D9D9D9" w:fill="D9D9D9"/>
            <w:vAlign w:val="bottom"/>
            <w:hideMark/>
          </w:tcPr>
          <w:p w14:paraId="5FAE9792" w14:textId="77777777" w:rsidR="00C3392F" w:rsidRDefault="00C3392F">
            <w:pPr>
              <w:jc w:val="right"/>
              <w:rPr>
                <w:rFonts w:ascii="Arial" w:hAnsi="Arial" w:cs="Arial"/>
                <w:color w:val="000000"/>
                <w:sz w:val="20"/>
                <w:szCs w:val="20"/>
              </w:rPr>
            </w:pPr>
            <w:r>
              <w:rPr>
                <w:rFonts w:ascii="Arial" w:hAnsi="Arial" w:cs="Arial"/>
                <w:color w:val="000000"/>
                <w:sz w:val="20"/>
                <w:szCs w:val="20"/>
              </w:rPr>
              <w:t>17:49:07</w:t>
            </w:r>
          </w:p>
        </w:tc>
        <w:tc>
          <w:tcPr>
            <w:tcW w:w="1131" w:type="dxa"/>
            <w:tcBorders>
              <w:top w:val="nil"/>
              <w:left w:val="nil"/>
              <w:bottom w:val="nil"/>
              <w:right w:val="nil"/>
            </w:tcBorders>
            <w:shd w:val="clear" w:color="D9D9D9" w:fill="D9D9D9"/>
            <w:vAlign w:val="bottom"/>
            <w:hideMark/>
          </w:tcPr>
          <w:p w14:paraId="47F9A2EA"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4EEBD3E8" w14:textId="77777777" w:rsidR="00C3392F" w:rsidRDefault="00C3392F">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D9D9D9" w:fill="D9D9D9"/>
            <w:vAlign w:val="bottom"/>
            <w:hideMark/>
          </w:tcPr>
          <w:p w14:paraId="482D5082" w14:textId="77777777" w:rsidR="00C3392F" w:rsidRDefault="00C3392F">
            <w:pPr>
              <w:jc w:val="right"/>
              <w:rPr>
                <w:rFonts w:ascii="Arial" w:hAnsi="Arial" w:cs="Arial"/>
                <w:color w:val="000000"/>
                <w:sz w:val="20"/>
                <w:szCs w:val="20"/>
              </w:rPr>
            </w:pPr>
            <w:r>
              <w:rPr>
                <w:rFonts w:ascii="Arial" w:hAnsi="Arial" w:cs="Arial"/>
                <w:color w:val="000000"/>
                <w:sz w:val="20"/>
                <w:szCs w:val="20"/>
              </w:rPr>
              <w:t>0,935</w:t>
            </w:r>
          </w:p>
        </w:tc>
      </w:tr>
      <w:tr w:rsidR="00C3392F" w14:paraId="44108027" w14:textId="77777777" w:rsidTr="00C3392F">
        <w:trPr>
          <w:trHeight w:val="290"/>
        </w:trPr>
        <w:tc>
          <w:tcPr>
            <w:tcW w:w="960" w:type="dxa"/>
            <w:tcBorders>
              <w:top w:val="nil"/>
              <w:left w:val="nil"/>
              <w:bottom w:val="nil"/>
              <w:right w:val="nil"/>
            </w:tcBorders>
            <w:shd w:val="clear" w:color="auto" w:fill="auto"/>
            <w:noWrap/>
            <w:vAlign w:val="bottom"/>
            <w:hideMark/>
          </w:tcPr>
          <w:p w14:paraId="1457949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02:13</w:t>
            </w:r>
          </w:p>
        </w:tc>
        <w:tc>
          <w:tcPr>
            <w:tcW w:w="809" w:type="dxa"/>
            <w:tcBorders>
              <w:top w:val="nil"/>
              <w:left w:val="single" w:sz="8" w:space="0" w:color="CCCCCC"/>
              <w:bottom w:val="nil"/>
              <w:right w:val="nil"/>
            </w:tcBorders>
            <w:shd w:val="clear" w:color="auto" w:fill="auto"/>
            <w:vAlign w:val="bottom"/>
            <w:hideMark/>
          </w:tcPr>
          <w:p w14:paraId="7EEC6C06" w14:textId="77777777" w:rsidR="00C3392F" w:rsidRDefault="00C3392F">
            <w:pPr>
              <w:jc w:val="right"/>
              <w:rPr>
                <w:rFonts w:ascii="Arial" w:hAnsi="Arial" w:cs="Arial"/>
                <w:color w:val="000000"/>
                <w:sz w:val="20"/>
                <w:szCs w:val="20"/>
              </w:rPr>
            </w:pPr>
            <w:r>
              <w:rPr>
                <w:rFonts w:ascii="Arial" w:hAnsi="Arial" w:cs="Arial"/>
                <w:color w:val="000000"/>
                <w:sz w:val="20"/>
                <w:szCs w:val="20"/>
              </w:rPr>
              <w:t>17:49:11</w:t>
            </w:r>
          </w:p>
        </w:tc>
        <w:tc>
          <w:tcPr>
            <w:tcW w:w="1131" w:type="dxa"/>
            <w:tcBorders>
              <w:top w:val="nil"/>
              <w:left w:val="nil"/>
              <w:bottom w:val="nil"/>
              <w:right w:val="nil"/>
            </w:tcBorders>
            <w:shd w:val="clear" w:color="auto" w:fill="auto"/>
            <w:vAlign w:val="bottom"/>
            <w:hideMark/>
          </w:tcPr>
          <w:p w14:paraId="4EF91618"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44D1708F" w14:textId="77777777" w:rsidR="00C3392F" w:rsidRDefault="00C3392F">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auto" w:fill="auto"/>
            <w:vAlign w:val="bottom"/>
            <w:hideMark/>
          </w:tcPr>
          <w:p w14:paraId="31D7EF9F"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r>
      <w:tr w:rsidR="00C3392F" w14:paraId="5F72365B" w14:textId="77777777" w:rsidTr="00C3392F">
        <w:trPr>
          <w:trHeight w:val="290"/>
        </w:trPr>
        <w:tc>
          <w:tcPr>
            <w:tcW w:w="960" w:type="dxa"/>
            <w:tcBorders>
              <w:top w:val="nil"/>
              <w:left w:val="nil"/>
              <w:bottom w:val="nil"/>
              <w:right w:val="nil"/>
            </w:tcBorders>
            <w:shd w:val="clear" w:color="D9D9D9" w:fill="D9D9D9"/>
            <w:noWrap/>
            <w:vAlign w:val="bottom"/>
            <w:hideMark/>
          </w:tcPr>
          <w:p w14:paraId="48112665"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02:18</w:t>
            </w:r>
          </w:p>
        </w:tc>
        <w:tc>
          <w:tcPr>
            <w:tcW w:w="809" w:type="dxa"/>
            <w:tcBorders>
              <w:top w:val="nil"/>
              <w:left w:val="single" w:sz="8" w:space="0" w:color="CCCCCC"/>
              <w:bottom w:val="nil"/>
              <w:right w:val="nil"/>
            </w:tcBorders>
            <w:shd w:val="clear" w:color="D9D9D9" w:fill="D9D9D9"/>
            <w:vAlign w:val="bottom"/>
            <w:hideMark/>
          </w:tcPr>
          <w:p w14:paraId="54FABC71" w14:textId="77777777" w:rsidR="00C3392F" w:rsidRDefault="00C3392F">
            <w:pPr>
              <w:jc w:val="right"/>
              <w:rPr>
                <w:rFonts w:ascii="Arial" w:hAnsi="Arial" w:cs="Arial"/>
                <w:color w:val="000000"/>
                <w:sz w:val="20"/>
                <w:szCs w:val="20"/>
              </w:rPr>
            </w:pPr>
            <w:r>
              <w:rPr>
                <w:rFonts w:ascii="Arial" w:hAnsi="Arial" w:cs="Arial"/>
                <w:color w:val="000000"/>
                <w:sz w:val="20"/>
                <w:szCs w:val="20"/>
              </w:rPr>
              <w:t>17:49:16</w:t>
            </w:r>
          </w:p>
        </w:tc>
        <w:tc>
          <w:tcPr>
            <w:tcW w:w="1131" w:type="dxa"/>
            <w:tcBorders>
              <w:top w:val="nil"/>
              <w:left w:val="nil"/>
              <w:bottom w:val="nil"/>
              <w:right w:val="nil"/>
            </w:tcBorders>
            <w:shd w:val="clear" w:color="D9D9D9" w:fill="D9D9D9"/>
            <w:vAlign w:val="bottom"/>
            <w:hideMark/>
          </w:tcPr>
          <w:p w14:paraId="321C2D64"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7E063635"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D9D9D9" w:fill="D9D9D9"/>
            <w:vAlign w:val="bottom"/>
            <w:hideMark/>
          </w:tcPr>
          <w:p w14:paraId="4F5A8A23" w14:textId="77777777" w:rsidR="00C3392F" w:rsidRDefault="00C3392F">
            <w:pPr>
              <w:jc w:val="right"/>
              <w:rPr>
                <w:rFonts w:ascii="Arial" w:hAnsi="Arial" w:cs="Arial"/>
                <w:color w:val="000000"/>
                <w:sz w:val="20"/>
                <w:szCs w:val="20"/>
              </w:rPr>
            </w:pPr>
            <w:r>
              <w:rPr>
                <w:rFonts w:ascii="Arial" w:hAnsi="Arial" w:cs="Arial"/>
                <w:color w:val="000000"/>
                <w:sz w:val="20"/>
                <w:szCs w:val="20"/>
              </w:rPr>
              <w:t>1,092</w:t>
            </w:r>
          </w:p>
        </w:tc>
      </w:tr>
      <w:tr w:rsidR="00C3392F" w14:paraId="74CA179C" w14:textId="77777777" w:rsidTr="00C3392F">
        <w:trPr>
          <w:trHeight w:val="290"/>
        </w:trPr>
        <w:tc>
          <w:tcPr>
            <w:tcW w:w="960" w:type="dxa"/>
            <w:tcBorders>
              <w:top w:val="nil"/>
              <w:left w:val="nil"/>
              <w:bottom w:val="nil"/>
              <w:right w:val="nil"/>
            </w:tcBorders>
            <w:shd w:val="clear" w:color="auto" w:fill="auto"/>
            <w:noWrap/>
            <w:vAlign w:val="bottom"/>
            <w:hideMark/>
          </w:tcPr>
          <w:p w14:paraId="3B9C328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02:24</w:t>
            </w:r>
          </w:p>
        </w:tc>
        <w:tc>
          <w:tcPr>
            <w:tcW w:w="809" w:type="dxa"/>
            <w:tcBorders>
              <w:top w:val="nil"/>
              <w:left w:val="single" w:sz="8" w:space="0" w:color="CCCCCC"/>
              <w:bottom w:val="nil"/>
              <w:right w:val="nil"/>
            </w:tcBorders>
            <w:shd w:val="clear" w:color="auto" w:fill="auto"/>
            <w:vAlign w:val="bottom"/>
            <w:hideMark/>
          </w:tcPr>
          <w:p w14:paraId="724A327C" w14:textId="77777777" w:rsidR="00C3392F" w:rsidRDefault="00C3392F">
            <w:pPr>
              <w:jc w:val="right"/>
              <w:rPr>
                <w:rFonts w:ascii="Arial" w:hAnsi="Arial" w:cs="Arial"/>
                <w:color w:val="000000"/>
                <w:sz w:val="20"/>
                <w:szCs w:val="20"/>
              </w:rPr>
            </w:pPr>
            <w:r>
              <w:rPr>
                <w:rFonts w:ascii="Arial" w:hAnsi="Arial" w:cs="Arial"/>
                <w:color w:val="000000"/>
                <w:sz w:val="20"/>
                <w:szCs w:val="20"/>
              </w:rPr>
              <w:t>17:49:22</w:t>
            </w:r>
          </w:p>
        </w:tc>
        <w:tc>
          <w:tcPr>
            <w:tcW w:w="1131" w:type="dxa"/>
            <w:tcBorders>
              <w:top w:val="nil"/>
              <w:left w:val="nil"/>
              <w:bottom w:val="nil"/>
              <w:right w:val="nil"/>
            </w:tcBorders>
            <w:shd w:val="clear" w:color="auto" w:fill="auto"/>
            <w:vAlign w:val="bottom"/>
            <w:hideMark/>
          </w:tcPr>
          <w:p w14:paraId="237FC505"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77B621F6" w14:textId="77777777" w:rsidR="00C3392F" w:rsidRDefault="00C3392F">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2141CFB5"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r>
      <w:tr w:rsidR="00C3392F" w14:paraId="6DE13A5C" w14:textId="77777777" w:rsidTr="00C3392F">
        <w:trPr>
          <w:trHeight w:val="290"/>
        </w:trPr>
        <w:tc>
          <w:tcPr>
            <w:tcW w:w="960" w:type="dxa"/>
            <w:tcBorders>
              <w:top w:val="nil"/>
              <w:left w:val="nil"/>
              <w:bottom w:val="nil"/>
              <w:right w:val="nil"/>
            </w:tcBorders>
            <w:shd w:val="clear" w:color="D9D9D9" w:fill="D9D9D9"/>
            <w:noWrap/>
            <w:vAlign w:val="bottom"/>
            <w:hideMark/>
          </w:tcPr>
          <w:p w14:paraId="07F8B91B"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02:29</w:t>
            </w:r>
          </w:p>
        </w:tc>
        <w:tc>
          <w:tcPr>
            <w:tcW w:w="809" w:type="dxa"/>
            <w:tcBorders>
              <w:top w:val="nil"/>
              <w:left w:val="single" w:sz="8" w:space="0" w:color="CCCCCC"/>
              <w:bottom w:val="nil"/>
              <w:right w:val="nil"/>
            </w:tcBorders>
            <w:shd w:val="clear" w:color="D9D9D9" w:fill="D9D9D9"/>
            <w:vAlign w:val="bottom"/>
            <w:hideMark/>
          </w:tcPr>
          <w:p w14:paraId="6BE1F6FB" w14:textId="77777777" w:rsidR="00C3392F" w:rsidRDefault="00C3392F">
            <w:pPr>
              <w:jc w:val="right"/>
              <w:rPr>
                <w:rFonts w:ascii="Arial" w:hAnsi="Arial" w:cs="Arial"/>
                <w:color w:val="000000"/>
                <w:sz w:val="20"/>
                <w:szCs w:val="20"/>
              </w:rPr>
            </w:pPr>
            <w:r>
              <w:rPr>
                <w:rFonts w:ascii="Arial" w:hAnsi="Arial" w:cs="Arial"/>
                <w:color w:val="000000"/>
                <w:sz w:val="20"/>
                <w:szCs w:val="20"/>
              </w:rPr>
              <w:t>17:49:27</w:t>
            </w:r>
          </w:p>
        </w:tc>
        <w:tc>
          <w:tcPr>
            <w:tcW w:w="1131" w:type="dxa"/>
            <w:tcBorders>
              <w:top w:val="nil"/>
              <w:left w:val="nil"/>
              <w:bottom w:val="nil"/>
              <w:right w:val="nil"/>
            </w:tcBorders>
            <w:shd w:val="clear" w:color="D9D9D9" w:fill="D9D9D9"/>
            <w:vAlign w:val="bottom"/>
            <w:hideMark/>
          </w:tcPr>
          <w:p w14:paraId="56CCE189"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CF52368"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335C1011" w14:textId="77777777" w:rsidR="00C3392F" w:rsidRDefault="00C3392F">
            <w:pPr>
              <w:jc w:val="right"/>
              <w:rPr>
                <w:rFonts w:ascii="Arial" w:hAnsi="Arial" w:cs="Arial"/>
                <w:color w:val="000000"/>
                <w:sz w:val="20"/>
                <w:szCs w:val="20"/>
              </w:rPr>
            </w:pPr>
            <w:r>
              <w:rPr>
                <w:rFonts w:ascii="Arial" w:hAnsi="Arial" w:cs="Arial"/>
                <w:color w:val="000000"/>
                <w:sz w:val="20"/>
                <w:szCs w:val="20"/>
              </w:rPr>
              <w:t>1,008</w:t>
            </w:r>
          </w:p>
        </w:tc>
      </w:tr>
      <w:tr w:rsidR="00C3392F" w14:paraId="08C867CD" w14:textId="77777777" w:rsidTr="00C3392F">
        <w:trPr>
          <w:trHeight w:val="290"/>
        </w:trPr>
        <w:tc>
          <w:tcPr>
            <w:tcW w:w="960" w:type="dxa"/>
            <w:tcBorders>
              <w:top w:val="nil"/>
              <w:left w:val="nil"/>
              <w:bottom w:val="nil"/>
              <w:right w:val="nil"/>
            </w:tcBorders>
            <w:shd w:val="clear" w:color="auto" w:fill="auto"/>
            <w:noWrap/>
            <w:vAlign w:val="bottom"/>
            <w:hideMark/>
          </w:tcPr>
          <w:p w14:paraId="7488C19F"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02:34</w:t>
            </w:r>
          </w:p>
        </w:tc>
        <w:tc>
          <w:tcPr>
            <w:tcW w:w="809" w:type="dxa"/>
            <w:tcBorders>
              <w:top w:val="nil"/>
              <w:left w:val="single" w:sz="8" w:space="0" w:color="CCCCCC"/>
              <w:bottom w:val="nil"/>
              <w:right w:val="nil"/>
            </w:tcBorders>
            <w:shd w:val="clear" w:color="auto" w:fill="auto"/>
            <w:vAlign w:val="bottom"/>
            <w:hideMark/>
          </w:tcPr>
          <w:p w14:paraId="3D78E7AC" w14:textId="77777777" w:rsidR="00C3392F" w:rsidRDefault="00C3392F">
            <w:pPr>
              <w:jc w:val="right"/>
              <w:rPr>
                <w:rFonts w:ascii="Arial" w:hAnsi="Arial" w:cs="Arial"/>
                <w:color w:val="000000"/>
                <w:sz w:val="20"/>
                <w:szCs w:val="20"/>
              </w:rPr>
            </w:pPr>
            <w:r>
              <w:rPr>
                <w:rFonts w:ascii="Arial" w:hAnsi="Arial" w:cs="Arial"/>
                <w:color w:val="000000"/>
                <w:sz w:val="20"/>
                <w:szCs w:val="20"/>
              </w:rPr>
              <w:t>17:49:32</w:t>
            </w:r>
          </w:p>
        </w:tc>
        <w:tc>
          <w:tcPr>
            <w:tcW w:w="1131" w:type="dxa"/>
            <w:tcBorders>
              <w:top w:val="nil"/>
              <w:left w:val="nil"/>
              <w:bottom w:val="nil"/>
              <w:right w:val="nil"/>
            </w:tcBorders>
            <w:shd w:val="clear" w:color="auto" w:fill="auto"/>
            <w:vAlign w:val="bottom"/>
            <w:hideMark/>
          </w:tcPr>
          <w:p w14:paraId="625C9583"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14E0AF3D"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0AAF792D" w14:textId="77777777" w:rsidR="00C3392F" w:rsidRDefault="00C3392F">
            <w:pPr>
              <w:jc w:val="right"/>
              <w:rPr>
                <w:rFonts w:ascii="Arial" w:hAnsi="Arial" w:cs="Arial"/>
                <w:color w:val="000000"/>
                <w:sz w:val="20"/>
                <w:szCs w:val="20"/>
              </w:rPr>
            </w:pPr>
            <w:r>
              <w:rPr>
                <w:rFonts w:ascii="Arial" w:hAnsi="Arial" w:cs="Arial"/>
                <w:color w:val="000000"/>
                <w:sz w:val="20"/>
                <w:szCs w:val="20"/>
              </w:rPr>
              <w:t>1,008</w:t>
            </w:r>
          </w:p>
        </w:tc>
      </w:tr>
      <w:tr w:rsidR="00C3392F" w14:paraId="2A9D44DC" w14:textId="77777777" w:rsidTr="00C3392F">
        <w:trPr>
          <w:trHeight w:val="290"/>
        </w:trPr>
        <w:tc>
          <w:tcPr>
            <w:tcW w:w="960" w:type="dxa"/>
            <w:tcBorders>
              <w:top w:val="nil"/>
              <w:left w:val="nil"/>
              <w:bottom w:val="nil"/>
              <w:right w:val="nil"/>
            </w:tcBorders>
            <w:shd w:val="clear" w:color="D9D9D9" w:fill="D9D9D9"/>
            <w:noWrap/>
            <w:vAlign w:val="bottom"/>
            <w:hideMark/>
          </w:tcPr>
          <w:p w14:paraId="0B42DCA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02:39</w:t>
            </w:r>
          </w:p>
        </w:tc>
        <w:tc>
          <w:tcPr>
            <w:tcW w:w="809" w:type="dxa"/>
            <w:tcBorders>
              <w:top w:val="nil"/>
              <w:left w:val="single" w:sz="8" w:space="0" w:color="CCCCCC"/>
              <w:bottom w:val="nil"/>
              <w:right w:val="nil"/>
            </w:tcBorders>
            <w:shd w:val="clear" w:color="D9D9D9" w:fill="D9D9D9"/>
            <w:vAlign w:val="bottom"/>
            <w:hideMark/>
          </w:tcPr>
          <w:p w14:paraId="1F17701F" w14:textId="77777777" w:rsidR="00C3392F" w:rsidRDefault="00C3392F">
            <w:pPr>
              <w:jc w:val="right"/>
              <w:rPr>
                <w:rFonts w:ascii="Arial" w:hAnsi="Arial" w:cs="Arial"/>
                <w:color w:val="000000"/>
                <w:sz w:val="20"/>
                <w:szCs w:val="20"/>
              </w:rPr>
            </w:pPr>
            <w:r>
              <w:rPr>
                <w:rFonts w:ascii="Arial" w:hAnsi="Arial" w:cs="Arial"/>
                <w:color w:val="000000"/>
                <w:sz w:val="20"/>
                <w:szCs w:val="20"/>
              </w:rPr>
              <w:t>17:49:37</w:t>
            </w:r>
          </w:p>
        </w:tc>
        <w:tc>
          <w:tcPr>
            <w:tcW w:w="1131" w:type="dxa"/>
            <w:tcBorders>
              <w:top w:val="nil"/>
              <w:left w:val="nil"/>
              <w:bottom w:val="nil"/>
              <w:right w:val="nil"/>
            </w:tcBorders>
            <w:shd w:val="clear" w:color="D9D9D9" w:fill="D9D9D9"/>
            <w:vAlign w:val="bottom"/>
            <w:hideMark/>
          </w:tcPr>
          <w:p w14:paraId="6135285B"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4F5A15C2"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4E018021" w14:textId="77777777" w:rsidR="00C3392F" w:rsidRDefault="00C3392F">
            <w:pPr>
              <w:jc w:val="right"/>
              <w:rPr>
                <w:rFonts w:ascii="Arial" w:hAnsi="Arial" w:cs="Arial"/>
                <w:color w:val="000000"/>
                <w:sz w:val="20"/>
                <w:szCs w:val="20"/>
              </w:rPr>
            </w:pPr>
            <w:r>
              <w:rPr>
                <w:rFonts w:ascii="Arial" w:hAnsi="Arial" w:cs="Arial"/>
                <w:color w:val="000000"/>
                <w:sz w:val="20"/>
                <w:szCs w:val="20"/>
              </w:rPr>
              <w:t>1,02</w:t>
            </w:r>
          </w:p>
        </w:tc>
      </w:tr>
      <w:tr w:rsidR="00C3392F" w14:paraId="4165E196" w14:textId="77777777" w:rsidTr="00C3392F">
        <w:trPr>
          <w:trHeight w:val="290"/>
        </w:trPr>
        <w:tc>
          <w:tcPr>
            <w:tcW w:w="960" w:type="dxa"/>
            <w:tcBorders>
              <w:top w:val="nil"/>
              <w:left w:val="nil"/>
              <w:bottom w:val="nil"/>
              <w:right w:val="nil"/>
            </w:tcBorders>
            <w:shd w:val="clear" w:color="auto" w:fill="auto"/>
            <w:noWrap/>
            <w:vAlign w:val="bottom"/>
            <w:hideMark/>
          </w:tcPr>
          <w:p w14:paraId="6E6781B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02:44</w:t>
            </w:r>
          </w:p>
        </w:tc>
        <w:tc>
          <w:tcPr>
            <w:tcW w:w="809" w:type="dxa"/>
            <w:tcBorders>
              <w:top w:val="nil"/>
              <w:left w:val="single" w:sz="8" w:space="0" w:color="CCCCCC"/>
              <w:bottom w:val="nil"/>
              <w:right w:val="nil"/>
            </w:tcBorders>
            <w:shd w:val="clear" w:color="auto" w:fill="auto"/>
            <w:vAlign w:val="bottom"/>
            <w:hideMark/>
          </w:tcPr>
          <w:p w14:paraId="13E82280" w14:textId="77777777" w:rsidR="00C3392F" w:rsidRDefault="00C3392F">
            <w:pPr>
              <w:jc w:val="right"/>
              <w:rPr>
                <w:rFonts w:ascii="Arial" w:hAnsi="Arial" w:cs="Arial"/>
                <w:color w:val="000000"/>
                <w:sz w:val="20"/>
                <w:szCs w:val="20"/>
              </w:rPr>
            </w:pPr>
            <w:r>
              <w:rPr>
                <w:rFonts w:ascii="Arial" w:hAnsi="Arial" w:cs="Arial"/>
                <w:color w:val="000000"/>
                <w:sz w:val="20"/>
                <w:szCs w:val="20"/>
              </w:rPr>
              <w:t>17:49:42</w:t>
            </w:r>
          </w:p>
        </w:tc>
        <w:tc>
          <w:tcPr>
            <w:tcW w:w="1131" w:type="dxa"/>
            <w:tcBorders>
              <w:top w:val="nil"/>
              <w:left w:val="nil"/>
              <w:bottom w:val="nil"/>
              <w:right w:val="nil"/>
            </w:tcBorders>
            <w:shd w:val="clear" w:color="auto" w:fill="auto"/>
            <w:vAlign w:val="bottom"/>
            <w:hideMark/>
          </w:tcPr>
          <w:p w14:paraId="4B8033E2" w14:textId="77777777" w:rsidR="00C3392F" w:rsidRDefault="00C3392F">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10534576"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659C89F8" w14:textId="77777777" w:rsidR="00C3392F" w:rsidRDefault="00C3392F">
            <w:pPr>
              <w:jc w:val="right"/>
              <w:rPr>
                <w:rFonts w:ascii="Arial" w:hAnsi="Arial" w:cs="Arial"/>
                <w:color w:val="000000"/>
                <w:sz w:val="20"/>
                <w:szCs w:val="20"/>
              </w:rPr>
            </w:pPr>
            <w:r>
              <w:rPr>
                <w:rFonts w:ascii="Arial" w:hAnsi="Arial" w:cs="Arial"/>
                <w:color w:val="000000"/>
                <w:sz w:val="20"/>
                <w:szCs w:val="20"/>
              </w:rPr>
              <w:t>0,984</w:t>
            </w:r>
          </w:p>
        </w:tc>
      </w:tr>
      <w:tr w:rsidR="00C3392F" w14:paraId="4E746AE2" w14:textId="77777777" w:rsidTr="00C3392F">
        <w:trPr>
          <w:trHeight w:val="290"/>
        </w:trPr>
        <w:tc>
          <w:tcPr>
            <w:tcW w:w="960" w:type="dxa"/>
            <w:tcBorders>
              <w:top w:val="nil"/>
              <w:left w:val="nil"/>
              <w:bottom w:val="nil"/>
              <w:right w:val="nil"/>
            </w:tcBorders>
            <w:shd w:val="clear" w:color="D9D9D9" w:fill="D9D9D9"/>
            <w:noWrap/>
            <w:vAlign w:val="bottom"/>
            <w:hideMark/>
          </w:tcPr>
          <w:p w14:paraId="7C8BFFF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02:49</w:t>
            </w:r>
          </w:p>
        </w:tc>
        <w:tc>
          <w:tcPr>
            <w:tcW w:w="809" w:type="dxa"/>
            <w:tcBorders>
              <w:top w:val="nil"/>
              <w:left w:val="single" w:sz="8" w:space="0" w:color="CCCCCC"/>
              <w:bottom w:val="nil"/>
              <w:right w:val="nil"/>
            </w:tcBorders>
            <w:shd w:val="clear" w:color="D9D9D9" w:fill="D9D9D9"/>
            <w:vAlign w:val="bottom"/>
            <w:hideMark/>
          </w:tcPr>
          <w:p w14:paraId="21E6D98E" w14:textId="77777777" w:rsidR="00C3392F" w:rsidRDefault="00C3392F">
            <w:pPr>
              <w:jc w:val="right"/>
              <w:rPr>
                <w:rFonts w:ascii="Arial" w:hAnsi="Arial" w:cs="Arial"/>
                <w:color w:val="000000"/>
                <w:sz w:val="20"/>
                <w:szCs w:val="20"/>
              </w:rPr>
            </w:pPr>
            <w:r>
              <w:rPr>
                <w:rFonts w:ascii="Arial" w:hAnsi="Arial" w:cs="Arial"/>
                <w:color w:val="000000"/>
                <w:sz w:val="20"/>
                <w:szCs w:val="20"/>
              </w:rPr>
              <w:t>17:49:47</w:t>
            </w:r>
          </w:p>
        </w:tc>
        <w:tc>
          <w:tcPr>
            <w:tcW w:w="1131" w:type="dxa"/>
            <w:tcBorders>
              <w:top w:val="nil"/>
              <w:left w:val="nil"/>
              <w:bottom w:val="nil"/>
              <w:right w:val="nil"/>
            </w:tcBorders>
            <w:shd w:val="clear" w:color="D9D9D9" w:fill="D9D9D9"/>
            <w:vAlign w:val="bottom"/>
            <w:hideMark/>
          </w:tcPr>
          <w:p w14:paraId="3034F321" w14:textId="77777777" w:rsidR="00C3392F" w:rsidRDefault="00C3392F">
            <w:pPr>
              <w:jc w:val="right"/>
              <w:rPr>
                <w:rFonts w:ascii="Arial" w:hAnsi="Arial" w:cs="Arial"/>
                <w:color w:val="000000"/>
                <w:sz w:val="20"/>
                <w:szCs w:val="20"/>
              </w:rPr>
            </w:pPr>
            <w:r>
              <w:rPr>
                <w:rFonts w:ascii="Arial" w:hAnsi="Arial" w:cs="Arial"/>
                <w:color w:val="000000"/>
                <w:sz w:val="20"/>
                <w:szCs w:val="20"/>
              </w:rPr>
              <w:t>0,87</w:t>
            </w:r>
          </w:p>
        </w:tc>
        <w:tc>
          <w:tcPr>
            <w:tcW w:w="1164" w:type="dxa"/>
            <w:tcBorders>
              <w:top w:val="nil"/>
              <w:left w:val="nil"/>
              <w:bottom w:val="nil"/>
              <w:right w:val="nil"/>
            </w:tcBorders>
            <w:shd w:val="clear" w:color="D9D9D9" w:fill="D9D9D9"/>
            <w:vAlign w:val="bottom"/>
            <w:hideMark/>
          </w:tcPr>
          <w:p w14:paraId="7A600AF5" w14:textId="77777777" w:rsidR="00C3392F" w:rsidRDefault="00C3392F">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51914E44" w14:textId="77777777" w:rsidR="00C3392F" w:rsidRDefault="00C3392F">
            <w:pPr>
              <w:jc w:val="right"/>
              <w:rPr>
                <w:rFonts w:ascii="Arial" w:hAnsi="Arial" w:cs="Arial"/>
                <w:color w:val="000000"/>
                <w:sz w:val="20"/>
                <w:szCs w:val="20"/>
              </w:rPr>
            </w:pPr>
            <w:r>
              <w:rPr>
                <w:rFonts w:ascii="Arial" w:hAnsi="Arial" w:cs="Arial"/>
                <w:color w:val="000000"/>
                <w:sz w:val="20"/>
                <w:szCs w:val="20"/>
              </w:rPr>
              <w:t>0,87</w:t>
            </w:r>
          </w:p>
        </w:tc>
      </w:tr>
      <w:tr w:rsidR="00C3392F" w14:paraId="2907FB23" w14:textId="77777777" w:rsidTr="00C3392F">
        <w:trPr>
          <w:trHeight w:val="290"/>
        </w:trPr>
        <w:tc>
          <w:tcPr>
            <w:tcW w:w="960" w:type="dxa"/>
            <w:tcBorders>
              <w:top w:val="nil"/>
              <w:left w:val="nil"/>
              <w:bottom w:val="nil"/>
              <w:right w:val="nil"/>
            </w:tcBorders>
            <w:shd w:val="clear" w:color="auto" w:fill="auto"/>
            <w:noWrap/>
            <w:vAlign w:val="bottom"/>
            <w:hideMark/>
          </w:tcPr>
          <w:p w14:paraId="6335345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02:53</w:t>
            </w:r>
          </w:p>
        </w:tc>
        <w:tc>
          <w:tcPr>
            <w:tcW w:w="809" w:type="dxa"/>
            <w:tcBorders>
              <w:top w:val="nil"/>
              <w:left w:val="single" w:sz="8" w:space="0" w:color="CCCCCC"/>
              <w:bottom w:val="nil"/>
              <w:right w:val="nil"/>
            </w:tcBorders>
            <w:shd w:val="clear" w:color="auto" w:fill="auto"/>
            <w:vAlign w:val="bottom"/>
            <w:hideMark/>
          </w:tcPr>
          <w:p w14:paraId="0B250DED" w14:textId="77777777" w:rsidR="00C3392F" w:rsidRDefault="00C3392F">
            <w:pPr>
              <w:jc w:val="right"/>
              <w:rPr>
                <w:rFonts w:ascii="Arial" w:hAnsi="Arial" w:cs="Arial"/>
                <w:color w:val="000000"/>
                <w:sz w:val="20"/>
                <w:szCs w:val="20"/>
              </w:rPr>
            </w:pPr>
            <w:r>
              <w:rPr>
                <w:rFonts w:ascii="Arial" w:hAnsi="Arial" w:cs="Arial"/>
                <w:color w:val="000000"/>
                <w:sz w:val="20"/>
                <w:szCs w:val="20"/>
              </w:rPr>
              <w:t>17:49:51</w:t>
            </w:r>
          </w:p>
        </w:tc>
        <w:tc>
          <w:tcPr>
            <w:tcW w:w="1131" w:type="dxa"/>
            <w:tcBorders>
              <w:top w:val="nil"/>
              <w:left w:val="nil"/>
              <w:bottom w:val="nil"/>
              <w:right w:val="nil"/>
            </w:tcBorders>
            <w:shd w:val="clear" w:color="auto" w:fill="auto"/>
            <w:vAlign w:val="bottom"/>
            <w:hideMark/>
          </w:tcPr>
          <w:p w14:paraId="2793F24C" w14:textId="77777777" w:rsidR="00C3392F" w:rsidRDefault="00C3392F">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auto" w:fill="auto"/>
            <w:vAlign w:val="bottom"/>
            <w:hideMark/>
          </w:tcPr>
          <w:p w14:paraId="71C32619"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66997AC6" w14:textId="77777777" w:rsidR="00C3392F" w:rsidRDefault="00C3392F">
            <w:pPr>
              <w:jc w:val="right"/>
              <w:rPr>
                <w:rFonts w:ascii="Arial" w:hAnsi="Arial" w:cs="Arial"/>
                <w:color w:val="000000"/>
                <w:sz w:val="20"/>
                <w:szCs w:val="20"/>
              </w:rPr>
            </w:pPr>
            <w:r>
              <w:rPr>
                <w:rFonts w:ascii="Arial" w:hAnsi="Arial" w:cs="Arial"/>
                <w:color w:val="000000"/>
                <w:sz w:val="20"/>
                <w:szCs w:val="20"/>
              </w:rPr>
              <w:t>0,984</w:t>
            </w:r>
          </w:p>
        </w:tc>
      </w:tr>
      <w:tr w:rsidR="00C3392F" w14:paraId="10855343" w14:textId="77777777" w:rsidTr="00C3392F">
        <w:trPr>
          <w:trHeight w:val="290"/>
        </w:trPr>
        <w:tc>
          <w:tcPr>
            <w:tcW w:w="960" w:type="dxa"/>
            <w:tcBorders>
              <w:top w:val="nil"/>
              <w:left w:val="nil"/>
              <w:bottom w:val="nil"/>
              <w:right w:val="nil"/>
            </w:tcBorders>
            <w:shd w:val="clear" w:color="D9D9D9" w:fill="D9D9D9"/>
            <w:noWrap/>
            <w:vAlign w:val="bottom"/>
            <w:hideMark/>
          </w:tcPr>
          <w:p w14:paraId="323A353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02:58</w:t>
            </w:r>
          </w:p>
        </w:tc>
        <w:tc>
          <w:tcPr>
            <w:tcW w:w="809" w:type="dxa"/>
            <w:tcBorders>
              <w:top w:val="nil"/>
              <w:left w:val="single" w:sz="8" w:space="0" w:color="CCCCCC"/>
              <w:bottom w:val="nil"/>
              <w:right w:val="nil"/>
            </w:tcBorders>
            <w:shd w:val="clear" w:color="D9D9D9" w:fill="D9D9D9"/>
            <w:vAlign w:val="bottom"/>
            <w:hideMark/>
          </w:tcPr>
          <w:p w14:paraId="7E17A3F0" w14:textId="77777777" w:rsidR="00C3392F" w:rsidRDefault="00C3392F">
            <w:pPr>
              <w:jc w:val="right"/>
              <w:rPr>
                <w:rFonts w:ascii="Arial" w:hAnsi="Arial" w:cs="Arial"/>
                <w:color w:val="000000"/>
                <w:sz w:val="20"/>
                <w:szCs w:val="20"/>
              </w:rPr>
            </w:pPr>
            <w:r>
              <w:rPr>
                <w:rFonts w:ascii="Arial" w:hAnsi="Arial" w:cs="Arial"/>
                <w:color w:val="000000"/>
                <w:sz w:val="20"/>
                <w:szCs w:val="20"/>
              </w:rPr>
              <w:t>17:49:56</w:t>
            </w:r>
          </w:p>
        </w:tc>
        <w:tc>
          <w:tcPr>
            <w:tcW w:w="1131" w:type="dxa"/>
            <w:tcBorders>
              <w:top w:val="nil"/>
              <w:left w:val="nil"/>
              <w:bottom w:val="nil"/>
              <w:right w:val="nil"/>
            </w:tcBorders>
            <w:shd w:val="clear" w:color="D9D9D9" w:fill="D9D9D9"/>
            <w:vAlign w:val="bottom"/>
            <w:hideMark/>
          </w:tcPr>
          <w:p w14:paraId="6BF93A27" w14:textId="77777777" w:rsidR="00C3392F" w:rsidRDefault="00C3392F">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5338CFB2"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4584BE4C" w14:textId="77777777" w:rsidR="00C3392F" w:rsidRDefault="00C3392F">
            <w:pPr>
              <w:jc w:val="right"/>
              <w:rPr>
                <w:rFonts w:ascii="Arial" w:hAnsi="Arial" w:cs="Arial"/>
                <w:color w:val="000000"/>
                <w:sz w:val="20"/>
                <w:szCs w:val="20"/>
              </w:rPr>
            </w:pPr>
            <w:r>
              <w:rPr>
                <w:rFonts w:ascii="Arial" w:hAnsi="Arial" w:cs="Arial"/>
                <w:color w:val="000000"/>
                <w:sz w:val="20"/>
                <w:szCs w:val="20"/>
              </w:rPr>
              <w:t>0,972</w:t>
            </w:r>
          </w:p>
        </w:tc>
      </w:tr>
      <w:tr w:rsidR="00C3392F" w14:paraId="30832ECF" w14:textId="77777777" w:rsidTr="00C3392F">
        <w:trPr>
          <w:trHeight w:val="290"/>
        </w:trPr>
        <w:tc>
          <w:tcPr>
            <w:tcW w:w="960" w:type="dxa"/>
            <w:tcBorders>
              <w:top w:val="nil"/>
              <w:left w:val="nil"/>
              <w:bottom w:val="nil"/>
              <w:right w:val="nil"/>
            </w:tcBorders>
            <w:shd w:val="clear" w:color="auto" w:fill="auto"/>
            <w:noWrap/>
            <w:vAlign w:val="bottom"/>
            <w:hideMark/>
          </w:tcPr>
          <w:p w14:paraId="65D7E92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03:03</w:t>
            </w:r>
          </w:p>
        </w:tc>
        <w:tc>
          <w:tcPr>
            <w:tcW w:w="809" w:type="dxa"/>
            <w:tcBorders>
              <w:top w:val="nil"/>
              <w:left w:val="single" w:sz="8" w:space="0" w:color="CCCCCC"/>
              <w:bottom w:val="nil"/>
              <w:right w:val="nil"/>
            </w:tcBorders>
            <w:shd w:val="clear" w:color="auto" w:fill="auto"/>
            <w:vAlign w:val="bottom"/>
            <w:hideMark/>
          </w:tcPr>
          <w:p w14:paraId="2718B019" w14:textId="77777777" w:rsidR="00C3392F" w:rsidRDefault="00C3392F">
            <w:pPr>
              <w:jc w:val="right"/>
              <w:rPr>
                <w:rFonts w:ascii="Arial" w:hAnsi="Arial" w:cs="Arial"/>
                <w:color w:val="000000"/>
                <w:sz w:val="20"/>
                <w:szCs w:val="20"/>
              </w:rPr>
            </w:pPr>
            <w:r>
              <w:rPr>
                <w:rFonts w:ascii="Arial" w:hAnsi="Arial" w:cs="Arial"/>
                <w:color w:val="000000"/>
                <w:sz w:val="20"/>
                <w:szCs w:val="20"/>
              </w:rPr>
              <w:t>17:50:01</w:t>
            </w:r>
          </w:p>
        </w:tc>
        <w:tc>
          <w:tcPr>
            <w:tcW w:w="1131" w:type="dxa"/>
            <w:tcBorders>
              <w:top w:val="nil"/>
              <w:left w:val="nil"/>
              <w:bottom w:val="nil"/>
              <w:right w:val="nil"/>
            </w:tcBorders>
            <w:shd w:val="clear" w:color="auto" w:fill="auto"/>
            <w:vAlign w:val="bottom"/>
            <w:hideMark/>
          </w:tcPr>
          <w:p w14:paraId="79287FA0"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21B52772" w14:textId="77777777" w:rsidR="00C3392F" w:rsidRDefault="00C3392F">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3DB6FFE1" w14:textId="77777777" w:rsidR="00C3392F" w:rsidRDefault="00C3392F">
            <w:pPr>
              <w:jc w:val="right"/>
              <w:rPr>
                <w:rFonts w:ascii="Arial" w:hAnsi="Arial" w:cs="Arial"/>
                <w:color w:val="000000"/>
                <w:sz w:val="20"/>
                <w:szCs w:val="20"/>
              </w:rPr>
            </w:pPr>
            <w:r>
              <w:rPr>
                <w:rFonts w:ascii="Arial" w:hAnsi="Arial" w:cs="Arial"/>
                <w:color w:val="000000"/>
                <w:sz w:val="20"/>
                <w:szCs w:val="20"/>
              </w:rPr>
              <w:t>0,946</w:t>
            </w:r>
          </w:p>
        </w:tc>
      </w:tr>
      <w:tr w:rsidR="00C3392F" w14:paraId="3F019ECE" w14:textId="77777777" w:rsidTr="00C3392F">
        <w:trPr>
          <w:trHeight w:val="290"/>
        </w:trPr>
        <w:tc>
          <w:tcPr>
            <w:tcW w:w="960" w:type="dxa"/>
            <w:tcBorders>
              <w:top w:val="nil"/>
              <w:left w:val="nil"/>
              <w:bottom w:val="nil"/>
              <w:right w:val="nil"/>
            </w:tcBorders>
            <w:shd w:val="clear" w:color="D9D9D9" w:fill="D9D9D9"/>
            <w:noWrap/>
            <w:vAlign w:val="bottom"/>
            <w:hideMark/>
          </w:tcPr>
          <w:p w14:paraId="33A78D6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03:07</w:t>
            </w:r>
          </w:p>
        </w:tc>
        <w:tc>
          <w:tcPr>
            <w:tcW w:w="809" w:type="dxa"/>
            <w:tcBorders>
              <w:top w:val="nil"/>
              <w:left w:val="single" w:sz="8" w:space="0" w:color="CCCCCC"/>
              <w:bottom w:val="nil"/>
              <w:right w:val="nil"/>
            </w:tcBorders>
            <w:shd w:val="clear" w:color="D9D9D9" w:fill="D9D9D9"/>
            <w:vAlign w:val="bottom"/>
            <w:hideMark/>
          </w:tcPr>
          <w:p w14:paraId="3DE83F7F" w14:textId="77777777" w:rsidR="00C3392F" w:rsidRDefault="00C3392F">
            <w:pPr>
              <w:jc w:val="right"/>
              <w:rPr>
                <w:rFonts w:ascii="Arial" w:hAnsi="Arial" w:cs="Arial"/>
                <w:color w:val="000000"/>
                <w:sz w:val="20"/>
                <w:szCs w:val="20"/>
              </w:rPr>
            </w:pPr>
            <w:r>
              <w:rPr>
                <w:rFonts w:ascii="Arial" w:hAnsi="Arial" w:cs="Arial"/>
                <w:color w:val="000000"/>
                <w:sz w:val="20"/>
                <w:szCs w:val="20"/>
              </w:rPr>
              <w:t>17:50:05</w:t>
            </w:r>
          </w:p>
        </w:tc>
        <w:tc>
          <w:tcPr>
            <w:tcW w:w="1131" w:type="dxa"/>
            <w:tcBorders>
              <w:top w:val="nil"/>
              <w:left w:val="nil"/>
              <w:bottom w:val="nil"/>
              <w:right w:val="nil"/>
            </w:tcBorders>
            <w:shd w:val="clear" w:color="D9D9D9" w:fill="D9D9D9"/>
            <w:vAlign w:val="bottom"/>
            <w:hideMark/>
          </w:tcPr>
          <w:p w14:paraId="11D8C2E2" w14:textId="77777777" w:rsidR="00C3392F" w:rsidRDefault="00C3392F">
            <w:pPr>
              <w:jc w:val="right"/>
              <w:rPr>
                <w:rFonts w:ascii="Arial" w:hAnsi="Arial" w:cs="Arial"/>
                <w:color w:val="000000"/>
                <w:sz w:val="20"/>
                <w:szCs w:val="20"/>
              </w:rPr>
            </w:pPr>
            <w:r>
              <w:rPr>
                <w:rFonts w:ascii="Arial" w:hAnsi="Arial" w:cs="Arial"/>
                <w:color w:val="000000"/>
                <w:sz w:val="20"/>
                <w:szCs w:val="20"/>
              </w:rPr>
              <w:t>0,9</w:t>
            </w:r>
          </w:p>
        </w:tc>
        <w:tc>
          <w:tcPr>
            <w:tcW w:w="1164" w:type="dxa"/>
            <w:tcBorders>
              <w:top w:val="nil"/>
              <w:left w:val="nil"/>
              <w:bottom w:val="nil"/>
              <w:right w:val="nil"/>
            </w:tcBorders>
            <w:shd w:val="clear" w:color="D9D9D9" w:fill="D9D9D9"/>
            <w:vAlign w:val="bottom"/>
            <w:hideMark/>
          </w:tcPr>
          <w:p w14:paraId="43B9001D"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2B46323A" w14:textId="77777777" w:rsidR="00C3392F" w:rsidRDefault="00C3392F">
            <w:pPr>
              <w:jc w:val="right"/>
              <w:rPr>
                <w:rFonts w:ascii="Arial" w:hAnsi="Arial" w:cs="Arial"/>
                <w:color w:val="000000"/>
                <w:sz w:val="20"/>
                <w:szCs w:val="20"/>
              </w:rPr>
            </w:pPr>
            <w:r>
              <w:rPr>
                <w:rFonts w:ascii="Arial" w:hAnsi="Arial" w:cs="Arial"/>
                <w:color w:val="000000"/>
                <w:sz w:val="20"/>
                <w:szCs w:val="20"/>
              </w:rPr>
              <w:t>1,08</w:t>
            </w:r>
          </w:p>
        </w:tc>
      </w:tr>
      <w:tr w:rsidR="00C3392F" w14:paraId="0A1E9570" w14:textId="77777777" w:rsidTr="00C3392F">
        <w:trPr>
          <w:trHeight w:val="290"/>
        </w:trPr>
        <w:tc>
          <w:tcPr>
            <w:tcW w:w="960" w:type="dxa"/>
            <w:tcBorders>
              <w:top w:val="nil"/>
              <w:left w:val="nil"/>
              <w:bottom w:val="nil"/>
              <w:right w:val="nil"/>
            </w:tcBorders>
            <w:shd w:val="clear" w:color="auto" w:fill="auto"/>
            <w:noWrap/>
            <w:vAlign w:val="bottom"/>
            <w:hideMark/>
          </w:tcPr>
          <w:p w14:paraId="3C36267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03:12</w:t>
            </w:r>
          </w:p>
        </w:tc>
        <w:tc>
          <w:tcPr>
            <w:tcW w:w="809" w:type="dxa"/>
            <w:tcBorders>
              <w:top w:val="nil"/>
              <w:left w:val="single" w:sz="8" w:space="0" w:color="CCCCCC"/>
              <w:bottom w:val="nil"/>
              <w:right w:val="nil"/>
            </w:tcBorders>
            <w:shd w:val="clear" w:color="auto" w:fill="auto"/>
            <w:vAlign w:val="bottom"/>
            <w:hideMark/>
          </w:tcPr>
          <w:p w14:paraId="046E9713" w14:textId="77777777" w:rsidR="00C3392F" w:rsidRDefault="00C3392F">
            <w:pPr>
              <w:jc w:val="right"/>
              <w:rPr>
                <w:rFonts w:ascii="Arial" w:hAnsi="Arial" w:cs="Arial"/>
                <w:color w:val="000000"/>
                <w:sz w:val="20"/>
                <w:szCs w:val="20"/>
              </w:rPr>
            </w:pPr>
            <w:r>
              <w:rPr>
                <w:rFonts w:ascii="Arial" w:hAnsi="Arial" w:cs="Arial"/>
                <w:color w:val="000000"/>
                <w:sz w:val="20"/>
                <w:szCs w:val="20"/>
              </w:rPr>
              <w:t>17:50:10</w:t>
            </w:r>
          </w:p>
        </w:tc>
        <w:tc>
          <w:tcPr>
            <w:tcW w:w="1131" w:type="dxa"/>
            <w:tcBorders>
              <w:top w:val="nil"/>
              <w:left w:val="nil"/>
              <w:bottom w:val="nil"/>
              <w:right w:val="nil"/>
            </w:tcBorders>
            <w:shd w:val="clear" w:color="auto" w:fill="auto"/>
            <w:vAlign w:val="bottom"/>
            <w:hideMark/>
          </w:tcPr>
          <w:p w14:paraId="21A66056"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auto" w:fill="auto"/>
            <w:vAlign w:val="bottom"/>
            <w:hideMark/>
          </w:tcPr>
          <w:p w14:paraId="06CA9212"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auto" w:fill="auto"/>
            <w:vAlign w:val="bottom"/>
            <w:hideMark/>
          </w:tcPr>
          <w:p w14:paraId="24527350" w14:textId="77777777" w:rsidR="00C3392F" w:rsidRDefault="00C3392F">
            <w:pPr>
              <w:jc w:val="right"/>
              <w:rPr>
                <w:rFonts w:ascii="Arial" w:hAnsi="Arial" w:cs="Arial"/>
                <w:color w:val="000000"/>
                <w:sz w:val="20"/>
                <w:szCs w:val="20"/>
              </w:rPr>
            </w:pPr>
            <w:r>
              <w:rPr>
                <w:rFonts w:ascii="Arial" w:hAnsi="Arial" w:cs="Arial"/>
                <w:color w:val="000000"/>
                <w:sz w:val="20"/>
                <w:szCs w:val="20"/>
              </w:rPr>
              <w:t>1,157</w:t>
            </w:r>
          </w:p>
        </w:tc>
      </w:tr>
      <w:tr w:rsidR="00C3392F" w14:paraId="51FC1217" w14:textId="77777777" w:rsidTr="00C3392F">
        <w:trPr>
          <w:trHeight w:val="290"/>
        </w:trPr>
        <w:tc>
          <w:tcPr>
            <w:tcW w:w="960" w:type="dxa"/>
            <w:tcBorders>
              <w:top w:val="nil"/>
              <w:left w:val="nil"/>
              <w:bottom w:val="nil"/>
              <w:right w:val="nil"/>
            </w:tcBorders>
            <w:shd w:val="clear" w:color="D9D9D9" w:fill="D9D9D9"/>
            <w:noWrap/>
            <w:vAlign w:val="bottom"/>
            <w:hideMark/>
          </w:tcPr>
          <w:p w14:paraId="5257A73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03:17</w:t>
            </w:r>
          </w:p>
        </w:tc>
        <w:tc>
          <w:tcPr>
            <w:tcW w:w="809" w:type="dxa"/>
            <w:tcBorders>
              <w:top w:val="nil"/>
              <w:left w:val="single" w:sz="8" w:space="0" w:color="CCCCCC"/>
              <w:bottom w:val="nil"/>
              <w:right w:val="nil"/>
            </w:tcBorders>
            <w:shd w:val="clear" w:color="D9D9D9" w:fill="D9D9D9"/>
            <w:vAlign w:val="bottom"/>
            <w:hideMark/>
          </w:tcPr>
          <w:p w14:paraId="07B6549B" w14:textId="77777777" w:rsidR="00C3392F" w:rsidRDefault="00C3392F">
            <w:pPr>
              <w:jc w:val="right"/>
              <w:rPr>
                <w:rFonts w:ascii="Arial" w:hAnsi="Arial" w:cs="Arial"/>
                <w:color w:val="000000"/>
                <w:sz w:val="20"/>
                <w:szCs w:val="20"/>
              </w:rPr>
            </w:pPr>
            <w:r>
              <w:rPr>
                <w:rFonts w:ascii="Arial" w:hAnsi="Arial" w:cs="Arial"/>
                <w:color w:val="000000"/>
                <w:sz w:val="20"/>
                <w:szCs w:val="20"/>
              </w:rPr>
              <w:t>17:50:15</w:t>
            </w:r>
          </w:p>
        </w:tc>
        <w:tc>
          <w:tcPr>
            <w:tcW w:w="1131" w:type="dxa"/>
            <w:tcBorders>
              <w:top w:val="nil"/>
              <w:left w:val="nil"/>
              <w:bottom w:val="nil"/>
              <w:right w:val="nil"/>
            </w:tcBorders>
            <w:shd w:val="clear" w:color="D9D9D9" w:fill="D9D9D9"/>
            <w:vAlign w:val="bottom"/>
            <w:hideMark/>
          </w:tcPr>
          <w:p w14:paraId="78D86232"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03C1898"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3C883F95" w14:textId="77777777" w:rsidR="00C3392F" w:rsidRDefault="00C3392F">
            <w:pPr>
              <w:jc w:val="right"/>
              <w:rPr>
                <w:rFonts w:ascii="Arial" w:hAnsi="Arial" w:cs="Arial"/>
                <w:color w:val="000000"/>
                <w:sz w:val="20"/>
                <w:szCs w:val="20"/>
              </w:rPr>
            </w:pPr>
            <w:r>
              <w:rPr>
                <w:rFonts w:ascii="Arial" w:hAnsi="Arial" w:cs="Arial"/>
                <w:color w:val="000000"/>
                <w:sz w:val="20"/>
                <w:szCs w:val="20"/>
              </w:rPr>
              <w:t>1,26</w:t>
            </w:r>
          </w:p>
        </w:tc>
      </w:tr>
      <w:tr w:rsidR="00C3392F" w14:paraId="224972C9" w14:textId="77777777" w:rsidTr="00C3392F">
        <w:trPr>
          <w:trHeight w:val="290"/>
        </w:trPr>
        <w:tc>
          <w:tcPr>
            <w:tcW w:w="960" w:type="dxa"/>
            <w:tcBorders>
              <w:top w:val="nil"/>
              <w:left w:val="nil"/>
              <w:bottom w:val="nil"/>
              <w:right w:val="nil"/>
            </w:tcBorders>
            <w:shd w:val="clear" w:color="auto" w:fill="auto"/>
            <w:noWrap/>
            <w:vAlign w:val="bottom"/>
            <w:hideMark/>
          </w:tcPr>
          <w:p w14:paraId="4E4EE9D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03:22</w:t>
            </w:r>
          </w:p>
        </w:tc>
        <w:tc>
          <w:tcPr>
            <w:tcW w:w="809" w:type="dxa"/>
            <w:tcBorders>
              <w:top w:val="nil"/>
              <w:left w:val="single" w:sz="8" w:space="0" w:color="CCCCCC"/>
              <w:bottom w:val="nil"/>
              <w:right w:val="nil"/>
            </w:tcBorders>
            <w:shd w:val="clear" w:color="auto" w:fill="auto"/>
            <w:vAlign w:val="bottom"/>
            <w:hideMark/>
          </w:tcPr>
          <w:p w14:paraId="446D2BF4" w14:textId="77777777" w:rsidR="00C3392F" w:rsidRDefault="00C3392F">
            <w:pPr>
              <w:jc w:val="right"/>
              <w:rPr>
                <w:rFonts w:ascii="Arial" w:hAnsi="Arial" w:cs="Arial"/>
                <w:color w:val="000000"/>
                <w:sz w:val="20"/>
                <w:szCs w:val="20"/>
              </w:rPr>
            </w:pPr>
            <w:r>
              <w:rPr>
                <w:rFonts w:ascii="Arial" w:hAnsi="Arial" w:cs="Arial"/>
                <w:color w:val="000000"/>
                <w:sz w:val="20"/>
                <w:szCs w:val="20"/>
              </w:rPr>
              <w:t>17:50:20</w:t>
            </w:r>
          </w:p>
        </w:tc>
        <w:tc>
          <w:tcPr>
            <w:tcW w:w="1131" w:type="dxa"/>
            <w:tcBorders>
              <w:top w:val="nil"/>
              <w:left w:val="nil"/>
              <w:bottom w:val="nil"/>
              <w:right w:val="nil"/>
            </w:tcBorders>
            <w:shd w:val="clear" w:color="auto" w:fill="auto"/>
            <w:vAlign w:val="bottom"/>
            <w:hideMark/>
          </w:tcPr>
          <w:p w14:paraId="2B3C037D"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385E8FB4"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auto" w:fill="auto"/>
            <w:vAlign w:val="bottom"/>
            <w:hideMark/>
          </w:tcPr>
          <w:p w14:paraId="1EBBB633" w14:textId="77777777" w:rsidR="00C3392F" w:rsidRDefault="00C3392F">
            <w:pPr>
              <w:jc w:val="right"/>
              <w:rPr>
                <w:rFonts w:ascii="Arial" w:hAnsi="Arial" w:cs="Arial"/>
                <w:color w:val="000000"/>
                <w:sz w:val="20"/>
                <w:szCs w:val="20"/>
              </w:rPr>
            </w:pPr>
            <w:r>
              <w:rPr>
                <w:rFonts w:ascii="Arial" w:hAnsi="Arial" w:cs="Arial"/>
                <w:color w:val="000000"/>
                <w:sz w:val="20"/>
                <w:szCs w:val="20"/>
              </w:rPr>
              <w:t>1,204</w:t>
            </w:r>
          </w:p>
        </w:tc>
      </w:tr>
      <w:tr w:rsidR="00C3392F" w14:paraId="2981B81C" w14:textId="77777777" w:rsidTr="00C3392F">
        <w:trPr>
          <w:trHeight w:val="290"/>
        </w:trPr>
        <w:tc>
          <w:tcPr>
            <w:tcW w:w="960" w:type="dxa"/>
            <w:tcBorders>
              <w:top w:val="nil"/>
              <w:left w:val="nil"/>
              <w:bottom w:val="nil"/>
              <w:right w:val="nil"/>
            </w:tcBorders>
            <w:shd w:val="clear" w:color="D9D9D9" w:fill="D9D9D9"/>
            <w:noWrap/>
            <w:vAlign w:val="bottom"/>
            <w:hideMark/>
          </w:tcPr>
          <w:p w14:paraId="76C53B9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03:27</w:t>
            </w:r>
          </w:p>
        </w:tc>
        <w:tc>
          <w:tcPr>
            <w:tcW w:w="809" w:type="dxa"/>
            <w:tcBorders>
              <w:top w:val="nil"/>
              <w:left w:val="single" w:sz="8" w:space="0" w:color="CCCCCC"/>
              <w:bottom w:val="nil"/>
              <w:right w:val="nil"/>
            </w:tcBorders>
            <w:shd w:val="clear" w:color="D9D9D9" w:fill="D9D9D9"/>
            <w:vAlign w:val="bottom"/>
            <w:hideMark/>
          </w:tcPr>
          <w:p w14:paraId="078C275D" w14:textId="77777777" w:rsidR="00C3392F" w:rsidRDefault="00C3392F">
            <w:pPr>
              <w:jc w:val="right"/>
              <w:rPr>
                <w:rFonts w:ascii="Arial" w:hAnsi="Arial" w:cs="Arial"/>
                <w:color w:val="000000"/>
                <w:sz w:val="20"/>
                <w:szCs w:val="20"/>
              </w:rPr>
            </w:pPr>
            <w:r>
              <w:rPr>
                <w:rFonts w:ascii="Arial" w:hAnsi="Arial" w:cs="Arial"/>
                <w:color w:val="000000"/>
                <w:sz w:val="20"/>
                <w:szCs w:val="20"/>
              </w:rPr>
              <w:t>17:50:25</w:t>
            </w:r>
          </w:p>
        </w:tc>
        <w:tc>
          <w:tcPr>
            <w:tcW w:w="1131" w:type="dxa"/>
            <w:tcBorders>
              <w:top w:val="nil"/>
              <w:left w:val="nil"/>
              <w:bottom w:val="nil"/>
              <w:right w:val="nil"/>
            </w:tcBorders>
            <w:shd w:val="clear" w:color="D9D9D9" w:fill="D9D9D9"/>
            <w:vAlign w:val="bottom"/>
            <w:hideMark/>
          </w:tcPr>
          <w:p w14:paraId="26CED90D" w14:textId="77777777" w:rsidR="00C3392F" w:rsidRDefault="00C3392F">
            <w:pPr>
              <w:jc w:val="right"/>
              <w:rPr>
                <w:rFonts w:ascii="Arial" w:hAnsi="Arial" w:cs="Arial"/>
                <w:color w:val="000000"/>
                <w:sz w:val="20"/>
                <w:szCs w:val="20"/>
              </w:rPr>
            </w:pPr>
            <w:r>
              <w:rPr>
                <w:rFonts w:ascii="Arial" w:hAnsi="Arial" w:cs="Arial"/>
                <w:color w:val="000000"/>
                <w:sz w:val="20"/>
                <w:szCs w:val="20"/>
              </w:rPr>
              <w:t>0,87</w:t>
            </w:r>
          </w:p>
        </w:tc>
        <w:tc>
          <w:tcPr>
            <w:tcW w:w="1164" w:type="dxa"/>
            <w:tcBorders>
              <w:top w:val="nil"/>
              <w:left w:val="nil"/>
              <w:bottom w:val="nil"/>
              <w:right w:val="nil"/>
            </w:tcBorders>
            <w:shd w:val="clear" w:color="D9D9D9" w:fill="D9D9D9"/>
            <w:vAlign w:val="bottom"/>
            <w:hideMark/>
          </w:tcPr>
          <w:p w14:paraId="68699F63"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D9D9D9" w:fill="D9D9D9"/>
            <w:vAlign w:val="bottom"/>
            <w:hideMark/>
          </w:tcPr>
          <w:p w14:paraId="371486BC" w14:textId="77777777" w:rsidR="00C3392F" w:rsidRDefault="00C3392F">
            <w:pPr>
              <w:jc w:val="right"/>
              <w:rPr>
                <w:rFonts w:ascii="Arial" w:hAnsi="Arial" w:cs="Arial"/>
                <w:color w:val="000000"/>
                <w:sz w:val="20"/>
                <w:szCs w:val="20"/>
              </w:rPr>
            </w:pPr>
            <w:r>
              <w:rPr>
                <w:rFonts w:ascii="Arial" w:hAnsi="Arial" w:cs="Arial"/>
                <w:color w:val="000000"/>
                <w:sz w:val="20"/>
                <w:szCs w:val="20"/>
              </w:rPr>
              <w:t>1,131</w:t>
            </w:r>
          </w:p>
        </w:tc>
      </w:tr>
      <w:tr w:rsidR="00C3392F" w14:paraId="17ED7855" w14:textId="77777777" w:rsidTr="00C3392F">
        <w:trPr>
          <w:trHeight w:val="290"/>
        </w:trPr>
        <w:tc>
          <w:tcPr>
            <w:tcW w:w="960" w:type="dxa"/>
            <w:tcBorders>
              <w:top w:val="nil"/>
              <w:left w:val="nil"/>
              <w:bottom w:val="nil"/>
              <w:right w:val="nil"/>
            </w:tcBorders>
            <w:shd w:val="clear" w:color="auto" w:fill="auto"/>
            <w:noWrap/>
            <w:vAlign w:val="bottom"/>
            <w:hideMark/>
          </w:tcPr>
          <w:p w14:paraId="7080CD8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03:31</w:t>
            </w:r>
          </w:p>
        </w:tc>
        <w:tc>
          <w:tcPr>
            <w:tcW w:w="809" w:type="dxa"/>
            <w:tcBorders>
              <w:top w:val="nil"/>
              <w:left w:val="single" w:sz="8" w:space="0" w:color="CCCCCC"/>
              <w:bottom w:val="nil"/>
              <w:right w:val="nil"/>
            </w:tcBorders>
            <w:shd w:val="clear" w:color="auto" w:fill="auto"/>
            <w:vAlign w:val="bottom"/>
            <w:hideMark/>
          </w:tcPr>
          <w:p w14:paraId="1859BF90" w14:textId="77777777" w:rsidR="00C3392F" w:rsidRDefault="00C3392F">
            <w:pPr>
              <w:jc w:val="right"/>
              <w:rPr>
                <w:rFonts w:ascii="Arial" w:hAnsi="Arial" w:cs="Arial"/>
                <w:color w:val="000000"/>
                <w:sz w:val="20"/>
                <w:szCs w:val="20"/>
              </w:rPr>
            </w:pPr>
            <w:r>
              <w:rPr>
                <w:rFonts w:ascii="Arial" w:hAnsi="Arial" w:cs="Arial"/>
                <w:color w:val="000000"/>
                <w:sz w:val="20"/>
                <w:szCs w:val="20"/>
              </w:rPr>
              <w:t>17:50:29</w:t>
            </w:r>
          </w:p>
        </w:tc>
        <w:tc>
          <w:tcPr>
            <w:tcW w:w="1131" w:type="dxa"/>
            <w:tcBorders>
              <w:top w:val="nil"/>
              <w:left w:val="nil"/>
              <w:bottom w:val="nil"/>
              <w:right w:val="nil"/>
            </w:tcBorders>
            <w:shd w:val="clear" w:color="auto" w:fill="auto"/>
            <w:vAlign w:val="bottom"/>
            <w:hideMark/>
          </w:tcPr>
          <w:p w14:paraId="4616B32E"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6FE4CA91"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auto" w:fill="auto"/>
            <w:vAlign w:val="bottom"/>
            <w:hideMark/>
          </w:tcPr>
          <w:p w14:paraId="373C1B3B" w14:textId="77777777" w:rsidR="00C3392F" w:rsidRDefault="00C3392F">
            <w:pPr>
              <w:jc w:val="right"/>
              <w:rPr>
                <w:rFonts w:ascii="Arial" w:hAnsi="Arial" w:cs="Arial"/>
                <w:color w:val="000000"/>
                <w:sz w:val="20"/>
                <w:szCs w:val="20"/>
              </w:rPr>
            </w:pPr>
            <w:r>
              <w:rPr>
                <w:rFonts w:ascii="Arial" w:hAnsi="Arial" w:cs="Arial"/>
                <w:color w:val="000000"/>
                <w:sz w:val="20"/>
                <w:szCs w:val="20"/>
              </w:rPr>
              <w:t>1,19</w:t>
            </w:r>
          </w:p>
        </w:tc>
      </w:tr>
      <w:tr w:rsidR="00C3392F" w14:paraId="7006BE94" w14:textId="77777777" w:rsidTr="00C3392F">
        <w:trPr>
          <w:trHeight w:val="290"/>
        </w:trPr>
        <w:tc>
          <w:tcPr>
            <w:tcW w:w="960" w:type="dxa"/>
            <w:tcBorders>
              <w:top w:val="nil"/>
              <w:left w:val="nil"/>
              <w:bottom w:val="nil"/>
              <w:right w:val="nil"/>
            </w:tcBorders>
            <w:shd w:val="clear" w:color="D9D9D9" w:fill="D9D9D9"/>
            <w:noWrap/>
            <w:vAlign w:val="bottom"/>
            <w:hideMark/>
          </w:tcPr>
          <w:p w14:paraId="0C2E1CD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03:36</w:t>
            </w:r>
          </w:p>
        </w:tc>
        <w:tc>
          <w:tcPr>
            <w:tcW w:w="809" w:type="dxa"/>
            <w:tcBorders>
              <w:top w:val="nil"/>
              <w:left w:val="single" w:sz="8" w:space="0" w:color="CCCCCC"/>
              <w:bottom w:val="nil"/>
              <w:right w:val="nil"/>
            </w:tcBorders>
            <w:shd w:val="clear" w:color="D9D9D9" w:fill="D9D9D9"/>
            <w:vAlign w:val="bottom"/>
            <w:hideMark/>
          </w:tcPr>
          <w:p w14:paraId="6014196C" w14:textId="77777777" w:rsidR="00C3392F" w:rsidRDefault="00C3392F">
            <w:pPr>
              <w:jc w:val="right"/>
              <w:rPr>
                <w:rFonts w:ascii="Arial" w:hAnsi="Arial" w:cs="Arial"/>
                <w:color w:val="000000"/>
                <w:sz w:val="20"/>
                <w:szCs w:val="20"/>
              </w:rPr>
            </w:pPr>
            <w:r>
              <w:rPr>
                <w:rFonts w:ascii="Arial" w:hAnsi="Arial" w:cs="Arial"/>
                <w:color w:val="000000"/>
                <w:sz w:val="20"/>
                <w:szCs w:val="20"/>
              </w:rPr>
              <w:t>17:50:34</w:t>
            </w:r>
          </w:p>
        </w:tc>
        <w:tc>
          <w:tcPr>
            <w:tcW w:w="1131" w:type="dxa"/>
            <w:tcBorders>
              <w:top w:val="nil"/>
              <w:left w:val="nil"/>
              <w:bottom w:val="nil"/>
              <w:right w:val="nil"/>
            </w:tcBorders>
            <w:shd w:val="clear" w:color="D9D9D9" w:fill="D9D9D9"/>
            <w:vAlign w:val="bottom"/>
            <w:hideMark/>
          </w:tcPr>
          <w:p w14:paraId="7E203778" w14:textId="77777777" w:rsidR="00C3392F" w:rsidRDefault="00C3392F">
            <w:pPr>
              <w:jc w:val="right"/>
              <w:rPr>
                <w:rFonts w:ascii="Arial" w:hAnsi="Arial" w:cs="Arial"/>
                <w:color w:val="000000"/>
                <w:sz w:val="20"/>
                <w:szCs w:val="20"/>
              </w:rPr>
            </w:pPr>
            <w:r>
              <w:rPr>
                <w:rFonts w:ascii="Arial" w:hAnsi="Arial" w:cs="Arial"/>
                <w:color w:val="000000"/>
                <w:sz w:val="20"/>
                <w:szCs w:val="20"/>
              </w:rPr>
              <w:t>0,82</w:t>
            </w:r>
          </w:p>
        </w:tc>
        <w:tc>
          <w:tcPr>
            <w:tcW w:w="1164" w:type="dxa"/>
            <w:tcBorders>
              <w:top w:val="nil"/>
              <w:left w:val="nil"/>
              <w:bottom w:val="nil"/>
              <w:right w:val="nil"/>
            </w:tcBorders>
            <w:shd w:val="clear" w:color="D9D9D9" w:fill="D9D9D9"/>
            <w:vAlign w:val="bottom"/>
            <w:hideMark/>
          </w:tcPr>
          <w:p w14:paraId="34FD04BC"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69AB69CD" w14:textId="77777777" w:rsidR="00C3392F" w:rsidRDefault="00C3392F">
            <w:pPr>
              <w:jc w:val="right"/>
              <w:rPr>
                <w:rFonts w:ascii="Arial" w:hAnsi="Arial" w:cs="Arial"/>
                <w:color w:val="000000"/>
                <w:sz w:val="20"/>
                <w:szCs w:val="20"/>
              </w:rPr>
            </w:pPr>
            <w:r>
              <w:rPr>
                <w:rFonts w:ascii="Arial" w:hAnsi="Arial" w:cs="Arial"/>
                <w:color w:val="000000"/>
                <w:sz w:val="20"/>
                <w:szCs w:val="20"/>
              </w:rPr>
              <w:t>1,148</w:t>
            </w:r>
          </w:p>
        </w:tc>
      </w:tr>
      <w:tr w:rsidR="00C3392F" w14:paraId="37799569" w14:textId="77777777" w:rsidTr="00C3392F">
        <w:trPr>
          <w:trHeight w:val="290"/>
        </w:trPr>
        <w:tc>
          <w:tcPr>
            <w:tcW w:w="960" w:type="dxa"/>
            <w:tcBorders>
              <w:top w:val="nil"/>
              <w:left w:val="nil"/>
              <w:bottom w:val="nil"/>
              <w:right w:val="nil"/>
            </w:tcBorders>
            <w:shd w:val="clear" w:color="auto" w:fill="auto"/>
            <w:noWrap/>
            <w:vAlign w:val="bottom"/>
            <w:hideMark/>
          </w:tcPr>
          <w:p w14:paraId="4DCA1D3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03:40</w:t>
            </w:r>
          </w:p>
        </w:tc>
        <w:tc>
          <w:tcPr>
            <w:tcW w:w="809" w:type="dxa"/>
            <w:tcBorders>
              <w:top w:val="nil"/>
              <w:left w:val="single" w:sz="8" w:space="0" w:color="CCCCCC"/>
              <w:bottom w:val="nil"/>
              <w:right w:val="nil"/>
            </w:tcBorders>
            <w:shd w:val="clear" w:color="auto" w:fill="auto"/>
            <w:vAlign w:val="bottom"/>
            <w:hideMark/>
          </w:tcPr>
          <w:p w14:paraId="5DCEAA27" w14:textId="77777777" w:rsidR="00C3392F" w:rsidRDefault="00C3392F">
            <w:pPr>
              <w:jc w:val="right"/>
              <w:rPr>
                <w:rFonts w:ascii="Arial" w:hAnsi="Arial" w:cs="Arial"/>
                <w:color w:val="000000"/>
                <w:sz w:val="20"/>
                <w:szCs w:val="20"/>
              </w:rPr>
            </w:pPr>
            <w:r>
              <w:rPr>
                <w:rFonts w:ascii="Arial" w:hAnsi="Arial" w:cs="Arial"/>
                <w:color w:val="000000"/>
                <w:sz w:val="20"/>
                <w:szCs w:val="20"/>
              </w:rPr>
              <w:t>17:50:38</w:t>
            </w:r>
          </w:p>
        </w:tc>
        <w:tc>
          <w:tcPr>
            <w:tcW w:w="1131" w:type="dxa"/>
            <w:tcBorders>
              <w:top w:val="nil"/>
              <w:left w:val="nil"/>
              <w:bottom w:val="nil"/>
              <w:right w:val="nil"/>
            </w:tcBorders>
            <w:shd w:val="clear" w:color="auto" w:fill="auto"/>
            <w:vAlign w:val="bottom"/>
            <w:hideMark/>
          </w:tcPr>
          <w:p w14:paraId="5C6293B3"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4CC92BB1"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5C9E1431" w14:textId="77777777" w:rsidR="00C3392F" w:rsidRDefault="00C3392F">
            <w:pPr>
              <w:jc w:val="right"/>
              <w:rPr>
                <w:rFonts w:ascii="Arial" w:hAnsi="Arial" w:cs="Arial"/>
                <w:color w:val="000000"/>
                <w:sz w:val="20"/>
                <w:szCs w:val="20"/>
              </w:rPr>
            </w:pPr>
            <w:r>
              <w:rPr>
                <w:rFonts w:ascii="Arial" w:hAnsi="Arial" w:cs="Arial"/>
                <w:color w:val="000000"/>
                <w:sz w:val="20"/>
                <w:szCs w:val="20"/>
              </w:rPr>
              <w:t>1,032</w:t>
            </w:r>
          </w:p>
        </w:tc>
      </w:tr>
      <w:tr w:rsidR="00C3392F" w14:paraId="6ED9E69F" w14:textId="77777777" w:rsidTr="00C3392F">
        <w:trPr>
          <w:trHeight w:val="290"/>
        </w:trPr>
        <w:tc>
          <w:tcPr>
            <w:tcW w:w="960" w:type="dxa"/>
            <w:tcBorders>
              <w:top w:val="nil"/>
              <w:left w:val="nil"/>
              <w:bottom w:val="nil"/>
              <w:right w:val="nil"/>
            </w:tcBorders>
            <w:shd w:val="clear" w:color="D9D9D9" w:fill="D9D9D9"/>
            <w:noWrap/>
            <w:vAlign w:val="bottom"/>
            <w:hideMark/>
          </w:tcPr>
          <w:p w14:paraId="4E65AF6A"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03:45</w:t>
            </w:r>
          </w:p>
        </w:tc>
        <w:tc>
          <w:tcPr>
            <w:tcW w:w="809" w:type="dxa"/>
            <w:tcBorders>
              <w:top w:val="nil"/>
              <w:left w:val="single" w:sz="8" w:space="0" w:color="CCCCCC"/>
              <w:bottom w:val="nil"/>
              <w:right w:val="nil"/>
            </w:tcBorders>
            <w:shd w:val="clear" w:color="D9D9D9" w:fill="D9D9D9"/>
            <w:vAlign w:val="bottom"/>
            <w:hideMark/>
          </w:tcPr>
          <w:p w14:paraId="2E076048" w14:textId="77777777" w:rsidR="00C3392F" w:rsidRDefault="00C3392F">
            <w:pPr>
              <w:jc w:val="right"/>
              <w:rPr>
                <w:rFonts w:ascii="Arial" w:hAnsi="Arial" w:cs="Arial"/>
                <w:color w:val="000000"/>
                <w:sz w:val="20"/>
                <w:szCs w:val="20"/>
              </w:rPr>
            </w:pPr>
            <w:r>
              <w:rPr>
                <w:rFonts w:ascii="Arial" w:hAnsi="Arial" w:cs="Arial"/>
                <w:color w:val="000000"/>
                <w:sz w:val="20"/>
                <w:szCs w:val="20"/>
              </w:rPr>
              <w:t>17:50:43</w:t>
            </w:r>
          </w:p>
        </w:tc>
        <w:tc>
          <w:tcPr>
            <w:tcW w:w="1131" w:type="dxa"/>
            <w:tcBorders>
              <w:top w:val="nil"/>
              <w:left w:val="nil"/>
              <w:bottom w:val="nil"/>
              <w:right w:val="nil"/>
            </w:tcBorders>
            <w:shd w:val="clear" w:color="D9D9D9" w:fill="D9D9D9"/>
            <w:vAlign w:val="bottom"/>
            <w:hideMark/>
          </w:tcPr>
          <w:p w14:paraId="6C057DC6"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29B70A0B"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6E091E3C" w14:textId="77777777" w:rsidR="00C3392F" w:rsidRDefault="00C3392F">
            <w:pPr>
              <w:jc w:val="right"/>
              <w:rPr>
                <w:rFonts w:ascii="Arial" w:hAnsi="Arial" w:cs="Arial"/>
                <w:color w:val="000000"/>
                <w:sz w:val="20"/>
                <w:szCs w:val="20"/>
              </w:rPr>
            </w:pPr>
            <w:r>
              <w:rPr>
                <w:rFonts w:ascii="Arial" w:hAnsi="Arial" w:cs="Arial"/>
                <w:color w:val="000000"/>
                <w:sz w:val="20"/>
                <w:szCs w:val="20"/>
              </w:rPr>
              <w:t>1,29</w:t>
            </w:r>
          </w:p>
        </w:tc>
      </w:tr>
      <w:tr w:rsidR="00C3392F" w14:paraId="442DA27C" w14:textId="77777777" w:rsidTr="00C3392F">
        <w:trPr>
          <w:trHeight w:val="290"/>
        </w:trPr>
        <w:tc>
          <w:tcPr>
            <w:tcW w:w="960" w:type="dxa"/>
            <w:tcBorders>
              <w:top w:val="nil"/>
              <w:left w:val="nil"/>
              <w:bottom w:val="nil"/>
              <w:right w:val="nil"/>
            </w:tcBorders>
            <w:shd w:val="clear" w:color="auto" w:fill="auto"/>
            <w:noWrap/>
            <w:vAlign w:val="bottom"/>
            <w:hideMark/>
          </w:tcPr>
          <w:p w14:paraId="3871414C"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03:51</w:t>
            </w:r>
          </w:p>
        </w:tc>
        <w:tc>
          <w:tcPr>
            <w:tcW w:w="809" w:type="dxa"/>
            <w:tcBorders>
              <w:top w:val="nil"/>
              <w:left w:val="single" w:sz="8" w:space="0" w:color="CCCCCC"/>
              <w:bottom w:val="nil"/>
              <w:right w:val="nil"/>
            </w:tcBorders>
            <w:shd w:val="clear" w:color="auto" w:fill="auto"/>
            <w:vAlign w:val="bottom"/>
            <w:hideMark/>
          </w:tcPr>
          <w:p w14:paraId="6BE2CADC" w14:textId="77777777" w:rsidR="00C3392F" w:rsidRDefault="00C3392F">
            <w:pPr>
              <w:jc w:val="right"/>
              <w:rPr>
                <w:rFonts w:ascii="Arial" w:hAnsi="Arial" w:cs="Arial"/>
                <w:color w:val="000000"/>
                <w:sz w:val="20"/>
                <w:szCs w:val="20"/>
              </w:rPr>
            </w:pPr>
            <w:r>
              <w:rPr>
                <w:rFonts w:ascii="Arial" w:hAnsi="Arial" w:cs="Arial"/>
                <w:color w:val="000000"/>
                <w:sz w:val="20"/>
                <w:szCs w:val="20"/>
              </w:rPr>
              <w:t>17:50:49</w:t>
            </w:r>
          </w:p>
        </w:tc>
        <w:tc>
          <w:tcPr>
            <w:tcW w:w="1131" w:type="dxa"/>
            <w:tcBorders>
              <w:top w:val="nil"/>
              <w:left w:val="nil"/>
              <w:bottom w:val="nil"/>
              <w:right w:val="nil"/>
            </w:tcBorders>
            <w:shd w:val="clear" w:color="auto" w:fill="auto"/>
            <w:vAlign w:val="bottom"/>
            <w:hideMark/>
          </w:tcPr>
          <w:p w14:paraId="768D5A59"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27CFEF0F"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auto" w:fill="auto"/>
            <w:vAlign w:val="bottom"/>
            <w:hideMark/>
          </w:tcPr>
          <w:p w14:paraId="6F12ED7C" w14:textId="77777777" w:rsidR="00C3392F" w:rsidRDefault="00C3392F">
            <w:pPr>
              <w:jc w:val="right"/>
              <w:rPr>
                <w:rFonts w:ascii="Arial" w:hAnsi="Arial" w:cs="Arial"/>
                <w:color w:val="000000"/>
                <w:sz w:val="20"/>
                <w:szCs w:val="20"/>
              </w:rPr>
            </w:pPr>
            <w:r>
              <w:rPr>
                <w:rFonts w:ascii="Arial" w:hAnsi="Arial" w:cs="Arial"/>
                <w:color w:val="000000"/>
                <w:sz w:val="20"/>
                <w:szCs w:val="20"/>
              </w:rPr>
              <w:t>1,275</w:t>
            </w:r>
          </w:p>
        </w:tc>
      </w:tr>
      <w:tr w:rsidR="00C3392F" w14:paraId="0E2FBA10" w14:textId="77777777" w:rsidTr="00C3392F">
        <w:trPr>
          <w:trHeight w:val="290"/>
        </w:trPr>
        <w:tc>
          <w:tcPr>
            <w:tcW w:w="960" w:type="dxa"/>
            <w:tcBorders>
              <w:top w:val="nil"/>
              <w:left w:val="nil"/>
              <w:bottom w:val="nil"/>
              <w:right w:val="nil"/>
            </w:tcBorders>
            <w:shd w:val="clear" w:color="D9D9D9" w:fill="D9D9D9"/>
            <w:noWrap/>
            <w:vAlign w:val="bottom"/>
            <w:hideMark/>
          </w:tcPr>
          <w:p w14:paraId="25BF5361"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03:56</w:t>
            </w:r>
          </w:p>
        </w:tc>
        <w:tc>
          <w:tcPr>
            <w:tcW w:w="809" w:type="dxa"/>
            <w:tcBorders>
              <w:top w:val="nil"/>
              <w:left w:val="single" w:sz="8" w:space="0" w:color="CCCCCC"/>
              <w:bottom w:val="nil"/>
              <w:right w:val="nil"/>
            </w:tcBorders>
            <w:shd w:val="clear" w:color="D9D9D9" w:fill="D9D9D9"/>
            <w:vAlign w:val="bottom"/>
            <w:hideMark/>
          </w:tcPr>
          <w:p w14:paraId="37EE6C08" w14:textId="77777777" w:rsidR="00C3392F" w:rsidRDefault="00C3392F">
            <w:pPr>
              <w:jc w:val="right"/>
              <w:rPr>
                <w:rFonts w:ascii="Arial" w:hAnsi="Arial" w:cs="Arial"/>
                <w:color w:val="000000"/>
                <w:sz w:val="20"/>
                <w:szCs w:val="20"/>
              </w:rPr>
            </w:pPr>
            <w:r>
              <w:rPr>
                <w:rFonts w:ascii="Arial" w:hAnsi="Arial" w:cs="Arial"/>
                <w:color w:val="000000"/>
                <w:sz w:val="20"/>
                <w:szCs w:val="20"/>
              </w:rPr>
              <w:t>17:50:54</w:t>
            </w:r>
          </w:p>
        </w:tc>
        <w:tc>
          <w:tcPr>
            <w:tcW w:w="1131" w:type="dxa"/>
            <w:tcBorders>
              <w:top w:val="nil"/>
              <w:left w:val="nil"/>
              <w:bottom w:val="nil"/>
              <w:right w:val="nil"/>
            </w:tcBorders>
            <w:shd w:val="clear" w:color="D9D9D9" w:fill="D9D9D9"/>
            <w:vAlign w:val="bottom"/>
            <w:hideMark/>
          </w:tcPr>
          <w:p w14:paraId="50B346CC"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D9D9D9" w:fill="D9D9D9"/>
            <w:vAlign w:val="bottom"/>
            <w:hideMark/>
          </w:tcPr>
          <w:p w14:paraId="08AFDC6D"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5DA7ECAE" w14:textId="77777777" w:rsidR="00C3392F" w:rsidRDefault="00C3392F">
            <w:pPr>
              <w:jc w:val="right"/>
              <w:rPr>
                <w:rFonts w:ascii="Arial" w:hAnsi="Arial" w:cs="Arial"/>
                <w:color w:val="000000"/>
                <w:sz w:val="20"/>
                <w:szCs w:val="20"/>
              </w:rPr>
            </w:pPr>
            <w:r>
              <w:rPr>
                <w:rFonts w:ascii="Arial" w:hAnsi="Arial" w:cs="Arial"/>
                <w:color w:val="000000"/>
                <w:sz w:val="20"/>
                <w:szCs w:val="20"/>
              </w:rPr>
              <w:t>1,056</w:t>
            </w:r>
          </w:p>
        </w:tc>
      </w:tr>
      <w:tr w:rsidR="00C3392F" w14:paraId="1AFC7D94" w14:textId="77777777" w:rsidTr="00C3392F">
        <w:trPr>
          <w:trHeight w:val="290"/>
        </w:trPr>
        <w:tc>
          <w:tcPr>
            <w:tcW w:w="960" w:type="dxa"/>
            <w:tcBorders>
              <w:top w:val="nil"/>
              <w:left w:val="nil"/>
              <w:bottom w:val="nil"/>
              <w:right w:val="nil"/>
            </w:tcBorders>
            <w:shd w:val="clear" w:color="auto" w:fill="auto"/>
            <w:noWrap/>
            <w:vAlign w:val="bottom"/>
            <w:hideMark/>
          </w:tcPr>
          <w:p w14:paraId="5801AC0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04:01</w:t>
            </w:r>
          </w:p>
        </w:tc>
        <w:tc>
          <w:tcPr>
            <w:tcW w:w="809" w:type="dxa"/>
            <w:tcBorders>
              <w:top w:val="nil"/>
              <w:left w:val="single" w:sz="8" w:space="0" w:color="CCCCCC"/>
              <w:bottom w:val="nil"/>
              <w:right w:val="nil"/>
            </w:tcBorders>
            <w:shd w:val="clear" w:color="auto" w:fill="auto"/>
            <w:vAlign w:val="bottom"/>
            <w:hideMark/>
          </w:tcPr>
          <w:p w14:paraId="5331C643" w14:textId="77777777" w:rsidR="00C3392F" w:rsidRDefault="00C3392F">
            <w:pPr>
              <w:jc w:val="right"/>
              <w:rPr>
                <w:rFonts w:ascii="Arial" w:hAnsi="Arial" w:cs="Arial"/>
                <w:color w:val="000000"/>
                <w:sz w:val="20"/>
                <w:szCs w:val="20"/>
              </w:rPr>
            </w:pPr>
            <w:r>
              <w:rPr>
                <w:rFonts w:ascii="Arial" w:hAnsi="Arial" w:cs="Arial"/>
                <w:color w:val="000000"/>
                <w:sz w:val="20"/>
                <w:szCs w:val="20"/>
              </w:rPr>
              <w:t>17:50:59</w:t>
            </w:r>
          </w:p>
        </w:tc>
        <w:tc>
          <w:tcPr>
            <w:tcW w:w="1131" w:type="dxa"/>
            <w:tcBorders>
              <w:top w:val="nil"/>
              <w:left w:val="nil"/>
              <w:bottom w:val="nil"/>
              <w:right w:val="nil"/>
            </w:tcBorders>
            <w:shd w:val="clear" w:color="auto" w:fill="auto"/>
            <w:vAlign w:val="bottom"/>
            <w:hideMark/>
          </w:tcPr>
          <w:p w14:paraId="378FCEE2"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23008613"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auto" w:fill="auto"/>
            <w:vAlign w:val="bottom"/>
            <w:hideMark/>
          </w:tcPr>
          <w:p w14:paraId="662455CD" w14:textId="77777777" w:rsidR="00C3392F" w:rsidRDefault="00C3392F">
            <w:pPr>
              <w:jc w:val="right"/>
              <w:rPr>
                <w:rFonts w:ascii="Arial" w:hAnsi="Arial" w:cs="Arial"/>
                <w:color w:val="000000"/>
                <w:sz w:val="20"/>
                <w:szCs w:val="20"/>
              </w:rPr>
            </w:pPr>
            <w:r>
              <w:rPr>
                <w:rFonts w:ascii="Arial" w:hAnsi="Arial" w:cs="Arial"/>
                <w:color w:val="000000"/>
                <w:sz w:val="20"/>
                <w:szCs w:val="20"/>
              </w:rPr>
              <w:t>1,29</w:t>
            </w:r>
          </w:p>
        </w:tc>
      </w:tr>
      <w:tr w:rsidR="00C3392F" w14:paraId="72D62037" w14:textId="77777777" w:rsidTr="00C3392F">
        <w:trPr>
          <w:trHeight w:val="290"/>
        </w:trPr>
        <w:tc>
          <w:tcPr>
            <w:tcW w:w="960" w:type="dxa"/>
            <w:tcBorders>
              <w:top w:val="nil"/>
              <w:left w:val="nil"/>
              <w:bottom w:val="nil"/>
              <w:right w:val="nil"/>
            </w:tcBorders>
            <w:shd w:val="clear" w:color="D9D9D9" w:fill="D9D9D9"/>
            <w:noWrap/>
            <w:vAlign w:val="bottom"/>
            <w:hideMark/>
          </w:tcPr>
          <w:p w14:paraId="636A640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04:06</w:t>
            </w:r>
          </w:p>
        </w:tc>
        <w:tc>
          <w:tcPr>
            <w:tcW w:w="809" w:type="dxa"/>
            <w:tcBorders>
              <w:top w:val="nil"/>
              <w:left w:val="single" w:sz="8" w:space="0" w:color="CCCCCC"/>
              <w:bottom w:val="nil"/>
              <w:right w:val="nil"/>
            </w:tcBorders>
            <w:shd w:val="clear" w:color="D9D9D9" w:fill="D9D9D9"/>
            <w:vAlign w:val="bottom"/>
            <w:hideMark/>
          </w:tcPr>
          <w:p w14:paraId="038BD1B6" w14:textId="77777777" w:rsidR="00C3392F" w:rsidRDefault="00C3392F">
            <w:pPr>
              <w:jc w:val="right"/>
              <w:rPr>
                <w:rFonts w:ascii="Arial" w:hAnsi="Arial" w:cs="Arial"/>
                <w:color w:val="000000"/>
                <w:sz w:val="20"/>
                <w:szCs w:val="20"/>
              </w:rPr>
            </w:pPr>
            <w:r>
              <w:rPr>
                <w:rFonts w:ascii="Arial" w:hAnsi="Arial" w:cs="Arial"/>
                <w:color w:val="000000"/>
                <w:sz w:val="20"/>
                <w:szCs w:val="20"/>
              </w:rPr>
              <w:t>17:51:04</w:t>
            </w:r>
          </w:p>
        </w:tc>
        <w:tc>
          <w:tcPr>
            <w:tcW w:w="1131" w:type="dxa"/>
            <w:tcBorders>
              <w:top w:val="nil"/>
              <w:left w:val="nil"/>
              <w:bottom w:val="nil"/>
              <w:right w:val="nil"/>
            </w:tcBorders>
            <w:shd w:val="clear" w:color="D9D9D9" w:fill="D9D9D9"/>
            <w:vAlign w:val="bottom"/>
            <w:hideMark/>
          </w:tcPr>
          <w:p w14:paraId="25F8E7F2"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58E6E490"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2CDB4440" w14:textId="77777777" w:rsidR="00C3392F" w:rsidRDefault="00C3392F">
            <w:pPr>
              <w:jc w:val="right"/>
              <w:rPr>
                <w:rFonts w:ascii="Arial" w:hAnsi="Arial" w:cs="Arial"/>
                <w:color w:val="000000"/>
                <w:sz w:val="20"/>
                <w:szCs w:val="20"/>
              </w:rPr>
            </w:pPr>
            <w:r>
              <w:rPr>
                <w:rFonts w:ascii="Arial" w:hAnsi="Arial" w:cs="Arial"/>
                <w:color w:val="000000"/>
                <w:sz w:val="20"/>
                <w:szCs w:val="20"/>
              </w:rPr>
              <w:t>1,29</w:t>
            </w:r>
          </w:p>
        </w:tc>
      </w:tr>
      <w:tr w:rsidR="00C3392F" w14:paraId="402E64D2" w14:textId="77777777" w:rsidTr="00C3392F">
        <w:trPr>
          <w:trHeight w:val="290"/>
        </w:trPr>
        <w:tc>
          <w:tcPr>
            <w:tcW w:w="960" w:type="dxa"/>
            <w:tcBorders>
              <w:top w:val="nil"/>
              <w:left w:val="nil"/>
              <w:bottom w:val="nil"/>
              <w:right w:val="nil"/>
            </w:tcBorders>
            <w:shd w:val="clear" w:color="auto" w:fill="auto"/>
            <w:noWrap/>
            <w:vAlign w:val="bottom"/>
            <w:hideMark/>
          </w:tcPr>
          <w:p w14:paraId="1B9EDD7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04:11</w:t>
            </w:r>
          </w:p>
        </w:tc>
        <w:tc>
          <w:tcPr>
            <w:tcW w:w="809" w:type="dxa"/>
            <w:tcBorders>
              <w:top w:val="nil"/>
              <w:left w:val="single" w:sz="8" w:space="0" w:color="CCCCCC"/>
              <w:bottom w:val="nil"/>
              <w:right w:val="nil"/>
            </w:tcBorders>
            <w:shd w:val="clear" w:color="auto" w:fill="auto"/>
            <w:vAlign w:val="bottom"/>
            <w:hideMark/>
          </w:tcPr>
          <w:p w14:paraId="38A1C41D" w14:textId="77777777" w:rsidR="00C3392F" w:rsidRDefault="00C3392F">
            <w:pPr>
              <w:jc w:val="right"/>
              <w:rPr>
                <w:rFonts w:ascii="Arial" w:hAnsi="Arial" w:cs="Arial"/>
                <w:color w:val="000000"/>
                <w:sz w:val="20"/>
                <w:szCs w:val="20"/>
              </w:rPr>
            </w:pPr>
            <w:r>
              <w:rPr>
                <w:rFonts w:ascii="Arial" w:hAnsi="Arial" w:cs="Arial"/>
                <w:color w:val="000000"/>
                <w:sz w:val="20"/>
                <w:szCs w:val="20"/>
              </w:rPr>
              <w:t>17:51:09</w:t>
            </w:r>
          </w:p>
        </w:tc>
        <w:tc>
          <w:tcPr>
            <w:tcW w:w="1131" w:type="dxa"/>
            <w:tcBorders>
              <w:top w:val="nil"/>
              <w:left w:val="nil"/>
              <w:bottom w:val="nil"/>
              <w:right w:val="nil"/>
            </w:tcBorders>
            <w:shd w:val="clear" w:color="auto" w:fill="auto"/>
            <w:vAlign w:val="bottom"/>
            <w:hideMark/>
          </w:tcPr>
          <w:p w14:paraId="30ED6FBE"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1FE49262" w14:textId="77777777" w:rsidR="00C3392F" w:rsidRDefault="00C3392F">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auto" w:fill="auto"/>
            <w:vAlign w:val="bottom"/>
            <w:hideMark/>
          </w:tcPr>
          <w:p w14:paraId="1ED08296" w14:textId="77777777" w:rsidR="00C3392F" w:rsidRDefault="00C3392F">
            <w:pPr>
              <w:jc w:val="right"/>
              <w:rPr>
                <w:rFonts w:ascii="Arial" w:hAnsi="Arial" w:cs="Arial"/>
                <w:color w:val="000000"/>
                <w:sz w:val="20"/>
                <w:szCs w:val="20"/>
              </w:rPr>
            </w:pPr>
            <w:r>
              <w:rPr>
                <w:rFonts w:ascii="Arial" w:hAnsi="Arial" w:cs="Arial"/>
                <w:color w:val="000000"/>
                <w:sz w:val="20"/>
                <w:szCs w:val="20"/>
              </w:rPr>
              <w:t>1,376</w:t>
            </w:r>
          </w:p>
        </w:tc>
      </w:tr>
      <w:tr w:rsidR="00C3392F" w14:paraId="174528FB" w14:textId="77777777" w:rsidTr="00C3392F">
        <w:trPr>
          <w:trHeight w:val="290"/>
        </w:trPr>
        <w:tc>
          <w:tcPr>
            <w:tcW w:w="960" w:type="dxa"/>
            <w:tcBorders>
              <w:top w:val="nil"/>
              <w:left w:val="nil"/>
              <w:bottom w:val="nil"/>
              <w:right w:val="nil"/>
            </w:tcBorders>
            <w:shd w:val="clear" w:color="D9D9D9" w:fill="D9D9D9"/>
            <w:noWrap/>
            <w:vAlign w:val="bottom"/>
            <w:hideMark/>
          </w:tcPr>
          <w:p w14:paraId="4EDEAC3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04:16</w:t>
            </w:r>
          </w:p>
        </w:tc>
        <w:tc>
          <w:tcPr>
            <w:tcW w:w="809" w:type="dxa"/>
            <w:tcBorders>
              <w:top w:val="nil"/>
              <w:left w:val="single" w:sz="8" w:space="0" w:color="CCCCCC"/>
              <w:bottom w:val="nil"/>
              <w:right w:val="nil"/>
            </w:tcBorders>
            <w:shd w:val="clear" w:color="D9D9D9" w:fill="D9D9D9"/>
            <w:vAlign w:val="bottom"/>
            <w:hideMark/>
          </w:tcPr>
          <w:p w14:paraId="4F80E72F" w14:textId="77777777" w:rsidR="00C3392F" w:rsidRDefault="00C3392F">
            <w:pPr>
              <w:jc w:val="right"/>
              <w:rPr>
                <w:rFonts w:ascii="Arial" w:hAnsi="Arial" w:cs="Arial"/>
                <w:color w:val="000000"/>
                <w:sz w:val="20"/>
                <w:szCs w:val="20"/>
              </w:rPr>
            </w:pPr>
            <w:r>
              <w:rPr>
                <w:rFonts w:ascii="Arial" w:hAnsi="Arial" w:cs="Arial"/>
                <w:color w:val="000000"/>
                <w:sz w:val="20"/>
                <w:szCs w:val="20"/>
              </w:rPr>
              <w:t>17:51:14</w:t>
            </w:r>
          </w:p>
        </w:tc>
        <w:tc>
          <w:tcPr>
            <w:tcW w:w="1131" w:type="dxa"/>
            <w:tcBorders>
              <w:top w:val="nil"/>
              <w:left w:val="nil"/>
              <w:bottom w:val="nil"/>
              <w:right w:val="nil"/>
            </w:tcBorders>
            <w:shd w:val="clear" w:color="D9D9D9" w:fill="D9D9D9"/>
            <w:vAlign w:val="bottom"/>
            <w:hideMark/>
          </w:tcPr>
          <w:p w14:paraId="1F31DAEE"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56A8A2AB"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1E755B88" w14:textId="77777777" w:rsidR="00C3392F" w:rsidRDefault="00C3392F">
            <w:pPr>
              <w:jc w:val="right"/>
              <w:rPr>
                <w:rFonts w:ascii="Arial" w:hAnsi="Arial" w:cs="Arial"/>
                <w:color w:val="000000"/>
                <w:sz w:val="20"/>
                <w:szCs w:val="20"/>
              </w:rPr>
            </w:pPr>
            <w:r>
              <w:rPr>
                <w:rFonts w:ascii="Arial" w:hAnsi="Arial" w:cs="Arial"/>
                <w:color w:val="000000"/>
                <w:sz w:val="20"/>
                <w:szCs w:val="20"/>
              </w:rPr>
              <w:t>1,176</w:t>
            </w:r>
          </w:p>
        </w:tc>
      </w:tr>
      <w:tr w:rsidR="00C3392F" w14:paraId="0CA833D3" w14:textId="77777777" w:rsidTr="00C3392F">
        <w:trPr>
          <w:trHeight w:val="290"/>
        </w:trPr>
        <w:tc>
          <w:tcPr>
            <w:tcW w:w="960" w:type="dxa"/>
            <w:tcBorders>
              <w:top w:val="nil"/>
              <w:left w:val="nil"/>
              <w:bottom w:val="nil"/>
              <w:right w:val="nil"/>
            </w:tcBorders>
            <w:shd w:val="clear" w:color="auto" w:fill="auto"/>
            <w:noWrap/>
            <w:vAlign w:val="bottom"/>
            <w:hideMark/>
          </w:tcPr>
          <w:p w14:paraId="5341DDFA"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04:21</w:t>
            </w:r>
          </w:p>
        </w:tc>
        <w:tc>
          <w:tcPr>
            <w:tcW w:w="809" w:type="dxa"/>
            <w:tcBorders>
              <w:top w:val="nil"/>
              <w:left w:val="single" w:sz="8" w:space="0" w:color="CCCCCC"/>
              <w:bottom w:val="nil"/>
              <w:right w:val="nil"/>
            </w:tcBorders>
            <w:shd w:val="clear" w:color="auto" w:fill="auto"/>
            <w:vAlign w:val="bottom"/>
            <w:hideMark/>
          </w:tcPr>
          <w:p w14:paraId="20EDB3E3" w14:textId="77777777" w:rsidR="00C3392F" w:rsidRDefault="00C3392F">
            <w:pPr>
              <w:jc w:val="right"/>
              <w:rPr>
                <w:rFonts w:ascii="Arial" w:hAnsi="Arial" w:cs="Arial"/>
                <w:color w:val="000000"/>
                <w:sz w:val="20"/>
                <w:szCs w:val="20"/>
              </w:rPr>
            </w:pPr>
            <w:r>
              <w:rPr>
                <w:rFonts w:ascii="Arial" w:hAnsi="Arial" w:cs="Arial"/>
                <w:color w:val="000000"/>
                <w:sz w:val="20"/>
                <w:szCs w:val="20"/>
              </w:rPr>
              <w:t>17:51:19</w:t>
            </w:r>
          </w:p>
        </w:tc>
        <w:tc>
          <w:tcPr>
            <w:tcW w:w="1131" w:type="dxa"/>
            <w:tcBorders>
              <w:top w:val="nil"/>
              <w:left w:val="nil"/>
              <w:bottom w:val="nil"/>
              <w:right w:val="nil"/>
            </w:tcBorders>
            <w:shd w:val="clear" w:color="auto" w:fill="auto"/>
            <w:vAlign w:val="bottom"/>
            <w:hideMark/>
          </w:tcPr>
          <w:p w14:paraId="5A1ACCCD"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512FBD4C"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auto" w:fill="auto"/>
            <w:vAlign w:val="bottom"/>
            <w:hideMark/>
          </w:tcPr>
          <w:p w14:paraId="2F7DEADF" w14:textId="77777777" w:rsidR="00C3392F" w:rsidRDefault="00C3392F">
            <w:pPr>
              <w:jc w:val="right"/>
              <w:rPr>
                <w:rFonts w:ascii="Arial" w:hAnsi="Arial" w:cs="Arial"/>
                <w:color w:val="000000"/>
                <w:sz w:val="20"/>
                <w:szCs w:val="20"/>
              </w:rPr>
            </w:pPr>
            <w:r>
              <w:rPr>
                <w:rFonts w:ascii="Arial" w:hAnsi="Arial" w:cs="Arial"/>
                <w:color w:val="000000"/>
                <w:sz w:val="20"/>
                <w:szCs w:val="20"/>
              </w:rPr>
              <w:t>1,204</w:t>
            </w:r>
          </w:p>
        </w:tc>
      </w:tr>
      <w:tr w:rsidR="00C3392F" w14:paraId="0A7E6C4E" w14:textId="77777777" w:rsidTr="00C3392F">
        <w:trPr>
          <w:trHeight w:val="290"/>
        </w:trPr>
        <w:tc>
          <w:tcPr>
            <w:tcW w:w="960" w:type="dxa"/>
            <w:tcBorders>
              <w:top w:val="nil"/>
              <w:left w:val="nil"/>
              <w:bottom w:val="nil"/>
              <w:right w:val="nil"/>
            </w:tcBorders>
            <w:shd w:val="clear" w:color="D9D9D9" w:fill="D9D9D9"/>
            <w:noWrap/>
            <w:vAlign w:val="bottom"/>
            <w:hideMark/>
          </w:tcPr>
          <w:p w14:paraId="2BD8CBB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04:26</w:t>
            </w:r>
          </w:p>
        </w:tc>
        <w:tc>
          <w:tcPr>
            <w:tcW w:w="809" w:type="dxa"/>
            <w:tcBorders>
              <w:top w:val="nil"/>
              <w:left w:val="single" w:sz="8" w:space="0" w:color="CCCCCC"/>
              <w:bottom w:val="nil"/>
              <w:right w:val="nil"/>
            </w:tcBorders>
            <w:shd w:val="clear" w:color="D9D9D9" w:fill="D9D9D9"/>
            <w:vAlign w:val="bottom"/>
            <w:hideMark/>
          </w:tcPr>
          <w:p w14:paraId="370C0FCF" w14:textId="77777777" w:rsidR="00C3392F" w:rsidRDefault="00C3392F">
            <w:pPr>
              <w:jc w:val="right"/>
              <w:rPr>
                <w:rFonts w:ascii="Arial" w:hAnsi="Arial" w:cs="Arial"/>
                <w:color w:val="000000"/>
                <w:sz w:val="20"/>
                <w:szCs w:val="20"/>
              </w:rPr>
            </w:pPr>
            <w:r>
              <w:rPr>
                <w:rFonts w:ascii="Arial" w:hAnsi="Arial" w:cs="Arial"/>
                <w:color w:val="000000"/>
                <w:sz w:val="20"/>
                <w:szCs w:val="20"/>
              </w:rPr>
              <w:t>17:51:24</w:t>
            </w:r>
          </w:p>
        </w:tc>
        <w:tc>
          <w:tcPr>
            <w:tcW w:w="1131" w:type="dxa"/>
            <w:tcBorders>
              <w:top w:val="nil"/>
              <w:left w:val="nil"/>
              <w:bottom w:val="nil"/>
              <w:right w:val="nil"/>
            </w:tcBorders>
            <w:shd w:val="clear" w:color="D9D9D9" w:fill="D9D9D9"/>
            <w:vAlign w:val="bottom"/>
            <w:hideMark/>
          </w:tcPr>
          <w:p w14:paraId="64C75A5A"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4EE22CF3" w14:textId="77777777" w:rsidR="00C3392F" w:rsidRDefault="00C3392F">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D9D9D9" w:fill="D9D9D9"/>
            <w:vAlign w:val="bottom"/>
            <w:hideMark/>
          </w:tcPr>
          <w:p w14:paraId="55E34297" w14:textId="77777777" w:rsidR="00C3392F" w:rsidRDefault="00C3392F">
            <w:pPr>
              <w:jc w:val="right"/>
              <w:rPr>
                <w:rFonts w:ascii="Arial" w:hAnsi="Arial" w:cs="Arial"/>
                <w:color w:val="000000"/>
                <w:sz w:val="20"/>
                <w:szCs w:val="20"/>
              </w:rPr>
            </w:pPr>
            <w:r>
              <w:rPr>
                <w:rFonts w:ascii="Arial" w:hAnsi="Arial" w:cs="Arial"/>
                <w:color w:val="000000"/>
                <w:sz w:val="20"/>
                <w:szCs w:val="20"/>
              </w:rPr>
              <w:t>1,53</w:t>
            </w:r>
          </w:p>
        </w:tc>
      </w:tr>
      <w:tr w:rsidR="00C3392F" w14:paraId="1065DC34" w14:textId="77777777" w:rsidTr="00C3392F">
        <w:trPr>
          <w:trHeight w:val="290"/>
        </w:trPr>
        <w:tc>
          <w:tcPr>
            <w:tcW w:w="960" w:type="dxa"/>
            <w:tcBorders>
              <w:top w:val="nil"/>
              <w:left w:val="nil"/>
              <w:bottom w:val="nil"/>
              <w:right w:val="nil"/>
            </w:tcBorders>
            <w:shd w:val="clear" w:color="auto" w:fill="auto"/>
            <w:noWrap/>
            <w:vAlign w:val="bottom"/>
            <w:hideMark/>
          </w:tcPr>
          <w:p w14:paraId="2F0DB0D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lastRenderedPageBreak/>
              <w:t>04:31</w:t>
            </w:r>
          </w:p>
        </w:tc>
        <w:tc>
          <w:tcPr>
            <w:tcW w:w="809" w:type="dxa"/>
            <w:tcBorders>
              <w:top w:val="nil"/>
              <w:left w:val="single" w:sz="8" w:space="0" w:color="CCCCCC"/>
              <w:bottom w:val="nil"/>
              <w:right w:val="nil"/>
            </w:tcBorders>
            <w:shd w:val="clear" w:color="auto" w:fill="auto"/>
            <w:vAlign w:val="bottom"/>
            <w:hideMark/>
          </w:tcPr>
          <w:p w14:paraId="3B4542E1" w14:textId="77777777" w:rsidR="00C3392F" w:rsidRDefault="00C3392F">
            <w:pPr>
              <w:jc w:val="right"/>
              <w:rPr>
                <w:rFonts w:ascii="Arial" w:hAnsi="Arial" w:cs="Arial"/>
                <w:color w:val="000000"/>
                <w:sz w:val="20"/>
                <w:szCs w:val="20"/>
              </w:rPr>
            </w:pPr>
            <w:r>
              <w:rPr>
                <w:rFonts w:ascii="Arial" w:hAnsi="Arial" w:cs="Arial"/>
                <w:color w:val="000000"/>
                <w:sz w:val="20"/>
                <w:szCs w:val="20"/>
              </w:rPr>
              <w:t>17:51:29</w:t>
            </w:r>
          </w:p>
        </w:tc>
        <w:tc>
          <w:tcPr>
            <w:tcW w:w="1131" w:type="dxa"/>
            <w:tcBorders>
              <w:top w:val="nil"/>
              <w:left w:val="nil"/>
              <w:bottom w:val="nil"/>
              <w:right w:val="nil"/>
            </w:tcBorders>
            <w:shd w:val="clear" w:color="auto" w:fill="auto"/>
            <w:vAlign w:val="bottom"/>
            <w:hideMark/>
          </w:tcPr>
          <w:p w14:paraId="6B237C5D"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4B66F8B1" w14:textId="77777777" w:rsidR="00C3392F" w:rsidRDefault="00C3392F">
            <w:pPr>
              <w:jc w:val="right"/>
              <w:rPr>
                <w:rFonts w:ascii="Arial" w:hAnsi="Arial" w:cs="Arial"/>
                <w:color w:val="000000"/>
                <w:sz w:val="20"/>
                <w:szCs w:val="20"/>
              </w:rPr>
            </w:pPr>
            <w:r>
              <w:rPr>
                <w:rFonts w:ascii="Arial" w:hAnsi="Arial" w:cs="Arial"/>
                <w:color w:val="000000"/>
                <w:sz w:val="20"/>
                <w:szCs w:val="20"/>
              </w:rPr>
              <w:t>1,7</w:t>
            </w:r>
          </w:p>
        </w:tc>
        <w:tc>
          <w:tcPr>
            <w:tcW w:w="1486" w:type="dxa"/>
            <w:tcBorders>
              <w:top w:val="nil"/>
              <w:left w:val="nil"/>
              <w:bottom w:val="nil"/>
              <w:right w:val="single" w:sz="8" w:space="0" w:color="CCCCCC"/>
            </w:tcBorders>
            <w:shd w:val="clear" w:color="auto" w:fill="auto"/>
            <w:vAlign w:val="bottom"/>
            <w:hideMark/>
          </w:tcPr>
          <w:p w14:paraId="485F7059" w14:textId="77777777" w:rsidR="00C3392F" w:rsidRDefault="00C3392F">
            <w:pPr>
              <w:jc w:val="right"/>
              <w:rPr>
                <w:rFonts w:ascii="Arial" w:hAnsi="Arial" w:cs="Arial"/>
                <w:color w:val="000000"/>
                <w:sz w:val="20"/>
                <w:szCs w:val="20"/>
              </w:rPr>
            </w:pPr>
            <w:r>
              <w:rPr>
                <w:rFonts w:ascii="Arial" w:hAnsi="Arial" w:cs="Arial"/>
                <w:color w:val="000000"/>
                <w:sz w:val="20"/>
                <w:szCs w:val="20"/>
              </w:rPr>
              <w:t>1,462</w:t>
            </w:r>
          </w:p>
        </w:tc>
      </w:tr>
      <w:tr w:rsidR="00C3392F" w14:paraId="1779E45C" w14:textId="77777777" w:rsidTr="00C3392F">
        <w:trPr>
          <w:trHeight w:val="290"/>
        </w:trPr>
        <w:tc>
          <w:tcPr>
            <w:tcW w:w="960" w:type="dxa"/>
            <w:tcBorders>
              <w:top w:val="nil"/>
              <w:left w:val="nil"/>
              <w:bottom w:val="nil"/>
              <w:right w:val="nil"/>
            </w:tcBorders>
            <w:shd w:val="clear" w:color="D9D9D9" w:fill="D9D9D9"/>
            <w:noWrap/>
            <w:vAlign w:val="bottom"/>
            <w:hideMark/>
          </w:tcPr>
          <w:p w14:paraId="2EBD708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04:35</w:t>
            </w:r>
          </w:p>
        </w:tc>
        <w:tc>
          <w:tcPr>
            <w:tcW w:w="809" w:type="dxa"/>
            <w:tcBorders>
              <w:top w:val="nil"/>
              <w:left w:val="single" w:sz="8" w:space="0" w:color="CCCCCC"/>
              <w:bottom w:val="nil"/>
              <w:right w:val="nil"/>
            </w:tcBorders>
            <w:shd w:val="clear" w:color="D9D9D9" w:fill="D9D9D9"/>
            <w:vAlign w:val="bottom"/>
            <w:hideMark/>
          </w:tcPr>
          <w:p w14:paraId="34921F37" w14:textId="77777777" w:rsidR="00C3392F" w:rsidRDefault="00C3392F">
            <w:pPr>
              <w:jc w:val="right"/>
              <w:rPr>
                <w:rFonts w:ascii="Arial" w:hAnsi="Arial" w:cs="Arial"/>
                <w:color w:val="000000"/>
                <w:sz w:val="20"/>
                <w:szCs w:val="20"/>
              </w:rPr>
            </w:pPr>
            <w:r>
              <w:rPr>
                <w:rFonts w:ascii="Arial" w:hAnsi="Arial" w:cs="Arial"/>
                <w:color w:val="000000"/>
                <w:sz w:val="20"/>
                <w:szCs w:val="20"/>
              </w:rPr>
              <w:t>17:51:33</w:t>
            </w:r>
          </w:p>
        </w:tc>
        <w:tc>
          <w:tcPr>
            <w:tcW w:w="1131" w:type="dxa"/>
            <w:tcBorders>
              <w:top w:val="nil"/>
              <w:left w:val="nil"/>
              <w:bottom w:val="nil"/>
              <w:right w:val="nil"/>
            </w:tcBorders>
            <w:shd w:val="clear" w:color="D9D9D9" w:fill="D9D9D9"/>
            <w:vAlign w:val="bottom"/>
            <w:hideMark/>
          </w:tcPr>
          <w:p w14:paraId="64C461B6"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D9D9D9" w:fill="D9D9D9"/>
            <w:vAlign w:val="bottom"/>
            <w:hideMark/>
          </w:tcPr>
          <w:p w14:paraId="5CE57010"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6908F3B2" w14:textId="77777777" w:rsidR="00C3392F" w:rsidRDefault="00C3392F">
            <w:pPr>
              <w:jc w:val="right"/>
              <w:rPr>
                <w:rFonts w:ascii="Arial" w:hAnsi="Arial" w:cs="Arial"/>
                <w:color w:val="000000"/>
                <w:sz w:val="20"/>
                <w:szCs w:val="20"/>
              </w:rPr>
            </w:pPr>
            <w:r>
              <w:rPr>
                <w:rFonts w:ascii="Arial" w:hAnsi="Arial" w:cs="Arial"/>
                <w:color w:val="000000"/>
                <w:sz w:val="20"/>
                <w:szCs w:val="20"/>
              </w:rPr>
              <w:t>1,335</w:t>
            </w:r>
          </w:p>
        </w:tc>
      </w:tr>
      <w:tr w:rsidR="00C3392F" w14:paraId="0FB542D9" w14:textId="77777777" w:rsidTr="00C3392F">
        <w:trPr>
          <w:trHeight w:val="290"/>
        </w:trPr>
        <w:tc>
          <w:tcPr>
            <w:tcW w:w="960" w:type="dxa"/>
            <w:tcBorders>
              <w:top w:val="nil"/>
              <w:left w:val="nil"/>
              <w:bottom w:val="nil"/>
              <w:right w:val="nil"/>
            </w:tcBorders>
            <w:shd w:val="clear" w:color="auto" w:fill="auto"/>
            <w:noWrap/>
            <w:vAlign w:val="bottom"/>
            <w:hideMark/>
          </w:tcPr>
          <w:p w14:paraId="3A3A5817"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04:40</w:t>
            </w:r>
          </w:p>
        </w:tc>
        <w:tc>
          <w:tcPr>
            <w:tcW w:w="809" w:type="dxa"/>
            <w:tcBorders>
              <w:top w:val="nil"/>
              <w:left w:val="single" w:sz="8" w:space="0" w:color="CCCCCC"/>
              <w:bottom w:val="nil"/>
              <w:right w:val="nil"/>
            </w:tcBorders>
            <w:shd w:val="clear" w:color="auto" w:fill="auto"/>
            <w:vAlign w:val="bottom"/>
            <w:hideMark/>
          </w:tcPr>
          <w:p w14:paraId="6B524CCF" w14:textId="77777777" w:rsidR="00C3392F" w:rsidRDefault="00C3392F">
            <w:pPr>
              <w:jc w:val="right"/>
              <w:rPr>
                <w:rFonts w:ascii="Arial" w:hAnsi="Arial" w:cs="Arial"/>
                <w:color w:val="000000"/>
                <w:sz w:val="20"/>
                <w:szCs w:val="20"/>
              </w:rPr>
            </w:pPr>
            <w:r>
              <w:rPr>
                <w:rFonts w:ascii="Arial" w:hAnsi="Arial" w:cs="Arial"/>
                <w:color w:val="000000"/>
                <w:sz w:val="20"/>
                <w:szCs w:val="20"/>
              </w:rPr>
              <w:t>17:51:38</w:t>
            </w:r>
          </w:p>
        </w:tc>
        <w:tc>
          <w:tcPr>
            <w:tcW w:w="1131" w:type="dxa"/>
            <w:tcBorders>
              <w:top w:val="nil"/>
              <w:left w:val="nil"/>
              <w:bottom w:val="nil"/>
              <w:right w:val="nil"/>
            </w:tcBorders>
            <w:shd w:val="clear" w:color="auto" w:fill="auto"/>
            <w:vAlign w:val="bottom"/>
            <w:hideMark/>
          </w:tcPr>
          <w:p w14:paraId="4F5994F6"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3AB493A2" w14:textId="77777777" w:rsidR="00C3392F" w:rsidRDefault="00C3392F">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auto" w:fill="auto"/>
            <w:vAlign w:val="bottom"/>
            <w:hideMark/>
          </w:tcPr>
          <w:p w14:paraId="3C9087C4" w14:textId="77777777" w:rsidR="00C3392F" w:rsidRDefault="00C3392F">
            <w:pPr>
              <w:jc w:val="right"/>
              <w:rPr>
                <w:rFonts w:ascii="Arial" w:hAnsi="Arial" w:cs="Arial"/>
                <w:color w:val="000000"/>
                <w:sz w:val="20"/>
                <w:szCs w:val="20"/>
              </w:rPr>
            </w:pPr>
            <w:r>
              <w:rPr>
                <w:rFonts w:ascii="Arial" w:hAnsi="Arial" w:cs="Arial"/>
                <w:color w:val="000000"/>
                <w:sz w:val="20"/>
                <w:szCs w:val="20"/>
              </w:rPr>
              <w:t>1,512</w:t>
            </w:r>
          </w:p>
        </w:tc>
      </w:tr>
      <w:tr w:rsidR="00C3392F" w14:paraId="683A9AD9" w14:textId="77777777" w:rsidTr="00C3392F">
        <w:trPr>
          <w:trHeight w:val="290"/>
        </w:trPr>
        <w:tc>
          <w:tcPr>
            <w:tcW w:w="960" w:type="dxa"/>
            <w:tcBorders>
              <w:top w:val="nil"/>
              <w:left w:val="nil"/>
              <w:bottom w:val="nil"/>
              <w:right w:val="nil"/>
            </w:tcBorders>
            <w:shd w:val="clear" w:color="D9D9D9" w:fill="D9D9D9"/>
            <w:noWrap/>
            <w:vAlign w:val="bottom"/>
            <w:hideMark/>
          </w:tcPr>
          <w:p w14:paraId="37D22DBD"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04:45</w:t>
            </w:r>
          </w:p>
        </w:tc>
        <w:tc>
          <w:tcPr>
            <w:tcW w:w="809" w:type="dxa"/>
            <w:tcBorders>
              <w:top w:val="nil"/>
              <w:left w:val="single" w:sz="8" w:space="0" w:color="CCCCCC"/>
              <w:bottom w:val="nil"/>
              <w:right w:val="nil"/>
            </w:tcBorders>
            <w:shd w:val="clear" w:color="D9D9D9" w:fill="D9D9D9"/>
            <w:vAlign w:val="bottom"/>
            <w:hideMark/>
          </w:tcPr>
          <w:p w14:paraId="15317A43" w14:textId="77777777" w:rsidR="00C3392F" w:rsidRDefault="00C3392F">
            <w:pPr>
              <w:jc w:val="right"/>
              <w:rPr>
                <w:rFonts w:ascii="Arial" w:hAnsi="Arial" w:cs="Arial"/>
                <w:color w:val="000000"/>
                <w:sz w:val="20"/>
                <w:szCs w:val="20"/>
              </w:rPr>
            </w:pPr>
            <w:r>
              <w:rPr>
                <w:rFonts w:ascii="Arial" w:hAnsi="Arial" w:cs="Arial"/>
                <w:color w:val="000000"/>
                <w:sz w:val="20"/>
                <w:szCs w:val="20"/>
              </w:rPr>
              <w:t>17:51:43</w:t>
            </w:r>
          </w:p>
        </w:tc>
        <w:tc>
          <w:tcPr>
            <w:tcW w:w="1131" w:type="dxa"/>
            <w:tcBorders>
              <w:top w:val="nil"/>
              <w:left w:val="nil"/>
              <w:bottom w:val="nil"/>
              <w:right w:val="nil"/>
            </w:tcBorders>
            <w:shd w:val="clear" w:color="D9D9D9" w:fill="D9D9D9"/>
            <w:vAlign w:val="bottom"/>
            <w:hideMark/>
          </w:tcPr>
          <w:p w14:paraId="262C2493"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D9D9D9" w:fill="D9D9D9"/>
            <w:vAlign w:val="bottom"/>
            <w:hideMark/>
          </w:tcPr>
          <w:p w14:paraId="0683D2C7"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0A39D8B0" w14:textId="77777777" w:rsidR="00C3392F" w:rsidRDefault="00C3392F">
            <w:pPr>
              <w:jc w:val="right"/>
              <w:rPr>
                <w:rFonts w:ascii="Arial" w:hAnsi="Arial" w:cs="Arial"/>
                <w:color w:val="000000"/>
                <w:sz w:val="20"/>
                <w:szCs w:val="20"/>
              </w:rPr>
            </w:pPr>
            <w:r>
              <w:rPr>
                <w:rFonts w:ascii="Arial" w:hAnsi="Arial" w:cs="Arial"/>
                <w:color w:val="000000"/>
                <w:sz w:val="20"/>
                <w:szCs w:val="20"/>
              </w:rPr>
              <w:t>1,232</w:t>
            </w:r>
          </w:p>
        </w:tc>
      </w:tr>
      <w:tr w:rsidR="00C3392F" w14:paraId="5B95656A" w14:textId="77777777" w:rsidTr="00C3392F">
        <w:trPr>
          <w:trHeight w:val="290"/>
        </w:trPr>
        <w:tc>
          <w:tcPr>
            <w:tcW w:w="960" w:type="dxa"/>
            <w:tcBorders>
              <w:top w:val="nil"/>
              <w:left w:val="nil"/>
              <w:bottom w:val="nil"/>
              <w:right w:val="nil"/>
            </w:tcBorders>
            <w:shd w:val="clear" w:color="auto" w:fill="auto"/>
            <w:noWrap/>
            <w:vAlign w:val="bottom"/>
            <w:hideMark/>
          </w:tcPr>
          <w:p w14:paraId="2B53588A"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04:50</w:t>
            </w:r>
          </w:p>
        </w:tc>
        <w:tc>
          <w:tcPr>
            <w:tcW w:w="809" w:type="dxa"/>
            <w:tcBorders>
              <w:top w:val="nil"/>
              <w:left w:val="single" w:sz="8" w:space="0" w:color="CCCCCC"/>
              <w:bottom w:val="nil"/>
              <w:right w:val="nil"/>
            </w:tcBorders>
            <w:shd w:val="clear" w:color="auto" w:fill="auto"/>
            <w:vAlign w:val="bottom"/>
            <w:hideMark/>
          </w:tcPr>
          <w:p w14:paraId="37787A94" w14:textId="77777777" w:rsidR="00C3392F" w:rsidRDefault="00C3392F">
            <w:pPr>
              <w:jc w:val="right"/>
              <w:rPr>
                <w:rFonts w:ascii="Arial" w:hAnsi="Arial" w:cs="Arial"/>
                <w:color w:val="000000"/>
                <w:sz w:val="20"/>
                <w:szCs w:val="20"/>
              </w:rPr>
            </w:pPr>
            <w:r>
              <w:rPr>
                <w:rFonts w:ascii="Arial" w:hAnsi="Arial" w:cs="Arial"/>
                <w:color w:val="000000"/>
                <w:sz w:val="20"/>
                <w:szCs w:val="20"/>
              </w:rPr>
              <w:t>17:51:48</w:t>
            </w:r>
          </w:p>
        </w:tc>
        <w:tc>
          <w:tcPr>
            <w:tcW w:w="1131" w:type="dxa"/>
            <w:tcBorders>
              <w:top w:val="nil"/>
              <w:left w:val="nil"/>
              <w:bottom w:val="nil"/>
              <w:right w:val="nil"/>
            </w:tcBorders>
            <w:shd w:val="clear" w:color="auto" w:fill="auto"/>
            <w:vAlign w:val="bottom"/>
            <w:hideMark/>
          </w:tcPr>
          <w:p w14:paraId="24034E71"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2DE51440" w14:textId="77777777" w:rsidR="00C3392F" w:rsidRDefault="00C3392F">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auto" w:fill="auto"/>
            <w:vAlign w:val="bottom"/>
            <w:hideMark/>
          </w:tcPr>
          <w:p w14:paraId="4846B4DD" w14:textId="77777777" w:rsidR="00C3392F" w:rsidRDefault="00C3392F">
            <w:pPr>
              <w:jc w:val="right"/>
              <w:rPr>
                <w:rFonts w:ascii="Arial" w:hAnsi="Arial" w:cs="Arial"/>
                <w:color w:val="000000"/>
                <w:sz w:val="20"/>
                <w:szCs w:val="20"/>
              </w:rPr>
            </w:pPr>
            <w:r>
              <w:rPr>
                <w:rFonts w:ascii="Arial" w:hAnsi="Arial" w:cs="Arial"/>
                <w:color w:val="000000"/>
                <w:sz w:val="20"/>
                <w:szCs w:val="20"/>
              </w:rPr>
              <w:t>1,512</w:t>
            </w:r>
          </w:p>
        </w:tc>
      </w:tr>
      <w:tr w:rsidR="00C3392F" w14:paraId="72F01A85" w14:textId="77777777" w:rsidTr="00C3392F">
        <w:trPr>
          <w:trHeight w:val="290"/>
        </w:trPr>
        <w:tc>
          <w:tcPr>
            <w:tcW w:w="960" w:type="dxa"/>
            <w:tcBorders>
              <w:top w:val="nil"/>
              <w:left w:val="nil"/>
              <w:bottom w:val="nil"/>
              <w:right w:val="nil"/>
            </w:tcBorders>
            <w:shd w:val="clear" w:color="D9D9D9" w:fill="D9D9D9"/>
            <w:noWrap/>
            <w:vAlign w:val="bottom"/>
            <w:hideMark/>
          </w:tcPr>
          <w:p w14:paraId="0D60794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04:55</w:t>
            </w:r>
          </w:p>
        </w:tc>
        <w:tc>
          <w:tcPr>
            <w:tcW w:w="809" w:type="dxa"/>
            <w:tcBorders>
              <w:top w:val="nil"/>
              <w:left w:val="single" w:sz="8" w:space="0" w:color="CCCCCC"/>
              <w:bottom w:val="nil"/>
              <w:right w:val="nil"/>
            </w:tcBorders>
            <w:shd w:val="clear" w:color="D9D9D9" w:fill="D9D9D9"/>
            <w:vAlign w:val="bottom"/>
            <w:hideMark/>
          </w:tcPr>
          <w:p w14:paraId="4918CC71" w14:textId="77777777" w:rsidR="00C3392F" w:rsidRDefault="00C3392F">
            <w:pPr>
              <w:jc w:val="right"/>
              <w:rPr>
                <w:rFonts w:ascii="Arial" w:hAnsi="Arial" w:cs="Arial"/>
                <w:color w:val="000000"/>
                <w:sz w:val="20"/>
                <w:szCs w:val="20"/>
              </w:rPr>
            </w:pPr>
            <w:r>
              <w:rPr>
                <w:rFonts w:ascii="Arial" w:hAnsi="Arial" w:cs="Arial"/>
                <w:color w:val="000000"/>
                <w:sz w:val="20"/>
                <w:szCs w:val="20"/>
              </w:rPr>
              <w:t>17:51:53</w:t>
            </w:r>
          </w:p>
        </w:tc>
        <w:tc>
          <w:tcPr>
            <w:tcW w:w="1131" w:type="dxa"/>
            <w:tcBorders>
              <w:top w:val="nil"/>
              <w:left w:val="nil"/>
              <w:bottom w:val="nil"/>
              <w:right w:val="nil"/>
            </w:tcBorders>
            <w:shd w:val="clear" w:color="D9D9D9" w:fill="D9D9D9"/>
            <w:vAlign w:val="bottom"/>
            <w:hideMark/>
          </w:tcPr>
          <w:p w14:paraId="5767E15E"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473DB694" w14:textId="77777777" w:rsidR="00C3392F" w:rsidRDefault="00C3392F">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D9D9D9" w:fill="D9D9D9"/>
            <w:vAlign w:val="bottom"/>
            <w:hideMark/>
          </w:tcPr>
          <w:p w14:paraId="25922708" w14:textId="77777777" w:rsidR="00C3392F" w:rsidRDefault="00C3392F">
            <w:pPr>
              <w:jc w:val="right"/>
              <w:rPr>
                <w:rFonts w:ascii="Arial" w:hAnsi="Arial" w:cs="Arial"/>
                <w:color w:val="000000"/>
                <w:sz w:val="20"/>
                <w:szCs w:val="20"/>
              </w:rPr>
            </w:pPr>
            <w:r>
              <w:rPr>
                <w:rFonts w:ascii="Arial" w:hAnsi="Arial" w:cs="Arial"/>
                <w:color w:val="000000"/>
                <w:sz w:val="20"/>
                <w:szCs w:val="20"/>
              </w:rPr>
              <w:t>1,512</w:t>
            </w:r>
          </w:p>
        </w:tc>
      </w:tr>
      <w:tr w:rsidR="00C3392F" w14:paraId="700158AA" w14:textId="77777777" w:rsidTr="00C3392F">
        <w:trPr>
          <w:trHeight w:val="290"/>
        </w:trPr>
        <w:tc>
          <w:tcPr>
            <w:tcW w:w="960" w:type="dxa"/>
            <w:tcBorders>
              <w:top w:val="nil"/>
              <w:left w:val="nil"/>
              <w:bottom w:val="nil"/>
              <w:right w:val="nil"/>
            </w:tcBorders>
            <w:shd w:val="clear" w:color="auto" w:fill="auto"/>
            <w:noWrap/>
            <w:vAlign w:val="bottom"/>
            <w:hideMark/>
          </w:tcPr>
          <w:p w14:paraId="00365E8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05:00</w:t>
            </w:r>
          </w:p>
        </w:tc>
        <w:tc>
          <w:tcPr>
            <w:tcW w:w="809" w:type="dxa"/>
            <w:tcBorders>
              <w:top w:val="nil"/>
              <w:left w:val="single" w:sz="8" w:space="0" w:color="CCCCCC"/>
              <w:bottom w:val="nil"/>
              <w:right w:val="nil"/>
            </w:tcBorders>
            <w:shd w:val="clear" w:color="auto" w:fill="auto"/>
            <w:vAlign w:val="bottom"/>
            <w:hideMark/>
          </w:tcPr>
          <w:p w14:paraId="40D4037B" w14:textId="77777777" w:rsidR="00C3392F" w:rsidRDefault="00C3392F">
            <w:pPr>
              <w:jc w:val="right"/>
              <w:rPr>
                <w:rFonts w:ascii="Arial" w:hAnsi="Arial" w:cs="Arial"/>
                <w:color w:val="000000"/>
                <w:sz w:val="20"/>
                <w:szCs w:val="20"/>
              </w:rPr>
            </w:pPr>
            <w:r>
              <w:rPr>
                <w:rFonts w:ascii="Arial" w:hAnsi="Arial" w:cs="Arial"/>
                <w:color w:val="000000"/>
                <w:sz w:val="20"/>
                <w:szCs w:val="20"/>
              </w:rPr>
              <w:t>17:51:58</w:t>
            </w:r>
          </w:p>
        </w:tc>
        <w:tc>
          <w:tcPr>
            <w:tcW w:w="1131" w:type="dxa"/>
            <w:tcBorders>
              <w:top w:val="nil"/>
              <w:left w:val="nil"/>
              <w:bottom w:val="nil"/>
              <w:right w:val="nil"/>
            </w:tcBorders>
            <w:shd w:val="clear" w:color="auto" w:fill="auto"/>
            <w:vAlign w:val="bottom"/>
            <w:hideMark/>
          </w:tcPr>
          <w:p w14:paraId="20965B41" w14:textId="77777777" w:rsidR="00C3392F" w:rsidRDefault="00C3392F">
            <w:pPr>
              <w:jc w:val="right"/>
              <w:rPr>
                <w:rFonts w:ascii="Arial" w:hAnsi="Arial" w:cs="Arial"/>
                <w:color w:val="000000"/>
                <w:sz w:val="20"/>
                <w:szCs w:val="20"/>
              </w:rPr>
            </w:pPr>
            <w:r>
              <w:rPr>
                <w:rFonts w:ascii="Arial" w:hAnsi="Arial" w:cs="Arial"/>
                <w:color w:val="000000"/>
                <w:sz w:val="20"/>
                <w:szCs w:val="20"/>
              </w:rPr>
              <w:t>0,79</w:t>
            </w:r>
          </w:p>
        </w:tc>
        <w:tc>
          <w:tcPr>
            <w:tcW w:w="1164" w:type="dxa"/>
            <w:tcBorders>
              <w:top w:val="nil"/>
              <w:left w:val="nil"/>
              <w:bottom w:val="nil"/>
              <w:right w:val="nil"/>
            </w:tcBorders>
            <w:shd w:val="clear" w:color="auto" w:fill="auto"/>
            <w:vAlign w:val="bottom"/>
            <w:hideMark/>
          </w:tcPr>
          <w:p w14:paraId="43379F1C"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auto" w:fill="auto"/>
            <w:vAlign w:val="bottom"/>
            <w:hideMark/>
          </w:tcPr>
          <w:p w14:paraId="47DFCE7C" w14:textId="77777777" w:rsidR="00C3392F" w:rsidRDefault="00C3392F">
            <w:pPr>
              <w:jc w:val="right"/>
              <w:rPr>
                <w:rFonts w:ascii="Arial" w:hAnsi="Arial" w:cs="Arial"/>
                <w:color w:val="000000"/>
                <w:sz w:val="20"/>
                <w:szCs w:val="20"/>
              </w:rPr>
            </w:pPr>
            <w:r>
              <w:rPr>
                <w:rFonts w:ascii="Arial" w:hAnsi="Arial" w:cs="Arial"/>
                <w:color w:val="000000"/>
                <w:sz w:val="20"/>
                <w:szCs w:val="20"/>
              </w:rPr>
              <w:t>1,185</w:t>
            </w:r>
          </w:p>
        </w:tc>
      </w:tr>
      <w:tr w:rsidR="00C3392F" w14:paraId="4FCE5A21" w14:textId="77777777" w:rsidTr="00C3392F">
        <w:trPr>
          <w:trHeight w:val="290"/>
        </w:trPr>
        <w:tc>
          <w:tcPr>
            <w:tcW w:w="960" w:type="dxa"/>
            <w:tcBorders>
              <w:top w:val="nil"/>
              <w:left w:val="nil"/>
              <w:bottom w:val="nil"/>
              <w:right w:val="nil"/>
            </w:tcBorders>
            <w:shd w:val="clear" w:color="D9D9D9" w:fill="D9D9D9"/>
            <w:noWrap/>
            <w:vAlign w:val="bottom"/>
            <w:hideMark/>
          </w:tcPr>
          <w:p w14:paraId="7EB367FE"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05:05</w:t>
            </w:r>
          </w:p>
        </w:tc>
        <w:tc>
          <w:tcPr>
            <w:tcW w:w="809" w:type="dxa"/>
            <w:tcBorders>
              <w:top w:val="nil"/>
              <w:left w:val="single" w:sz="8" w:space="0" w:color="CCCCCC"/>
              <w:bottom w:val="nil"/>
              <w:right w:val="nil"/>
            </w:tcBorders>
            <w:shd w:val="clear" w:color="D9D9D9" w:fill="D9D9D9"/>
            <w:vAlign w:val="bottom"/>
            <w:hideMark/>
          </w:tcPr>
          <w:p w14:paraId="43A96D64" w14:textId="77777777" w:rsidR="00C3392F" w:rsidRDefault="00C3392F">
            <w:pPr>
              <w:jc w:val="right"/>
              <w:rPr>
                <w:rFonts w:ascii="Arial" w:hAnsi="Arial" w:cs="Arial"/>
                <w:color w:val="000000"/>
                <w:sz w:val="20"/>
                <w:szCs w:val="20"/>
              </w:rPr>
            </w:pPr>
            <w:r>
              <w:rPr>
                <w:rFonts w:ascii="Arial" w:hAnsi="Arial" w:cs="Arial"/>
                <w:color w:val="000000"/>
                <w:sz w:val="20"/>
                <w:szCs w:val="20"/>
              </w:rPr>
              <w:t>17:52:03</w:t>
            </w:r>
          </w:p>
        </w:tc>
        <w:tc>
          <w:tcPr>
            <w:tcW w:w="1131" w:type="dxa"/>
            <w:tcBorders>
              <w:top w:val="nil"/>
              <w:left w:val="nil"/>
              <w:bottom w:val="nil"/>
              <w:right w:val="nil"/>
            </w:tcBorders>
            <w:shd w:val="clear" w:color="D9D9D9" w:fill="D9D9D9"/>
            <w:vAlign w:val="bottom"/>
            <w:hideMark/>
          </w:tcPr>
          <w:p w14:paraId="55D66161"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1C62AE17" w14:textId="77777777" w:rsidR="00C3392F" w:rsidRDefault="00C3392F">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D9D9D9" w:fill="D9D9D9"/>
            <w:vAlign w:val="bottom"/>
            <w:hideMark/>
          </w:tcPr>
          <w:p w14:paraId="10BD78C2" w14:textId="77777777" w:rsidR="00C3392F" w:rsidRDefault="00C3392F">
            <w:pPr>
              <w:jc w:val="right"/>
              <w:rPr>
                <w:rFonts w:ascii="Arial" w:hAnsi="Arial" w:cs="Arial"/>
                <w:color w:val="000000"/>
                <w:sz w:val="20"/>
                <w:szCs w:val="20"/>
              </w:rPr>
            </w:pPr>
            <w:r>
              <w:rPr>
                <w:rFonts w:ascii="Arial" w:hAnsi="Arial" w:cs="Arial"/>
                <w:color w:val="000000"/>
                <w:sz w:val="20"/>
                <w:szCs w:val="20"/>
              </w:rPr>
              <w:t>1,344</w:t>
            </w:r>
          </w:p>
        </w:tc>
      </w:tr>
      <w:tr w:rsidR="00C3392F" w14:paraId="5DF22D32" w14:textId="77777777" w:rsidTr="00C3392F">
        <w:trPr>
          <w:trHeight w:val="290"/>
        </w:trPr>
        <w:tc>
          <w:tcPr>
            <w:tcW w:w="960" w:type="dxa"/>
            <w:tcBorders>
              <w:top w:val="nil"/>
              <w:left w:val="nil"/>
              <w:bottom w:val="nil"/>
              <w:right w:val="nil"/>
            </w:tcBorders>
            <w:shd w:val="clear" w:color="auto" w:fill="auto"/>
            <w:noWrap/>
            <w:vAlign w:val="bottom"/>
            <w:hideMark/>
          </w:tcPr>
          <w:p w14:paraId="3A6491E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05:10</w:t>
            </w:r>
          </w:p>
        </w:tc>
        <w:tc>
          <w:tcPr>
            <w:tcW w:w="809" w:type="dxa"/>
            <w:tcBorders>
              <w:top w:val="nil"/>
              <w:left w:val="single" w:sz="8" w:space="0" w:color="CCCCCC"/>
              <w:bottom w:val="nil"/>
              <w:right w:val="nil"/>
            </w:tcBorders>
            <w:shd w:val="clear" w:color="auto" w:fill="auto"/>
            <w:vAlign w:val="bottom"/>
            <w:hideMark/>
          </w:tcPr>
          <w:p w14:paraId="3F3E5D07" w14:textId="77777777" w:rsidR="00C3392F" w:rsidRDefault="00C3392F">
            <w:pPr>
              <w:jc w:val="right"/>
              <w:rPr>
                <w:rFonts w:ascii="Arial" w:hAnsi="Arial" w:cs="Arial"/>
                <w:color w:val="000000"/>
                <w:sz w:val="20"/>
                <w:szCs w:val="20"/>
              </w:rPr>
            </w:pPr>
            <w:r>
              <w:rPr>
                <w:rFonts w:ascii="Arial" w:hAnsi="Arial" w:cs="Arial"/>
                <w:color w:val="000000"/>
                <w:sz w:val="20"/>
                <w:szCs w:val="20"/>
              </w:rPr>
              <w:t>17:52:08</w:t>
            </w:r>
          </w:p>
        </w:tc>
        <w:tc>
          <w:tcPr>
            <w:tcW w:w="1131" w:type="dxa"/>
            <w:tcBorders>
              <w:top w:val="nil"/>
              <w:left w:val="nil"/>
              <w:bottom w:val="nil"/>
              <w:right w:val="nil"/>
            </w:tcBorders>
            <w:shd w:val="clear" w:color="auto" w:fill="auto"/>
            <w:vAlign w:val="bottom"/>
            <w:hideMark/>
          </w:tcPr>
          <w:p w14:paraId="5683B706" w14:textId="77777777" w:rsidR="00C3392F" w:rsidRDefault="00C3392F">
            <w:pPr>
              <w:jc w:val="right"/>
              <w:rPr>
                <w:rFonts w:ascii="Arial" w:hAnsi="Arial" w:cs="Arial"/>
                <w:color w:val="000000"/>
                <w:sz w:val="20"/>
                <w:szCs w:val="20"/>
              </w:rPr>
            </w:pPr>
            <w:r>
              <w:rPr>
                <w:rFonts w:ascii="Arial" w:hAnsi="Arial" w:cs="Arial"/>
                <w:color w:val="000000"/>
                <w:sz w:val="20"/>
                <w:szCs w:val="20"/>
              </w:rPr>
              <w:t>0,78</w:t>
            </w:r>
          </w:p>
        </w:tc>
        <w:tc>
          <w:tcPr>
            <w:tcW w:w="1164" w:type="dxa"/>
            <w:tcBorders>
              <w:top w:val="nil"/>
              <w:left w:val="nil"/>
              <w:bottom w:val="nil"/>
              <w:right w:val="nil"/>
            </w:tcBorders>
            <w:shd w:val="clear" w:color="auto" w:fill="auto"/>
            <w:vAlign w:val="bottom"/>
            <w:hideMark/>
          </w:tcPr>
          <w:p w14:paraId="16114716"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auto" w:fill="auto"/>
            <w:vAlign w:val="bottom"/>
            <w:hideMark/>
          </w:tcPr>
          <w:p w14:paraId="2FE0CBAB" w14:textId="77777777" w:rsidR="00C3392F" w:rsidRDefault="00C3392F">
            <w:pPr>
              <w:jc w:val="right"/>
              <w:rPr>
                <w:rFonts w:ascii="Arial" w:hAnsi="Arial" w:cs="Arial"/>
                <w:color w:val="000000"/>
                <w:sz w:val="20"/>
                <w:szCs w:val="20"/>
              </w:rPr>
            </w:pPr>
            <w:r>
              <w:rPr>
                <w:rFonts w:ascii="Arial" w:hAnsi="Arial" w:cs="Arial"/>
                <w:color w:val="000000"/>
                <w:sz w:val="20"/>
                <w:szCs w:val="20"/>
              </w:rPr>
              <w:t>1,092</w:t>
            </w:r>
          </w:p>
        </w:tc>
      </w:tr>
      <w:tr w:rsidR="00C3392F" w14:paraId="4AD6A005" w14:textId="77777777" w:rsidTr="00C3392F">
        <w:trPr>
          <w:trHeight w:val="290"/>
        </w:trPr>
        <w:tc>
          <w:tcPr>
            <w:tcW w:w="960" w:type="dxa"/>
            <w:tcBorders>
              <w:top w:val="nil"/>
              <w:left w:val="nil"/>
              <w:bottom w:val="nil"/>
              <w:right w:val="nil"/>
            </w:tcBorders>
            <w:shd w:val="clear" w:color="D9D9D9" w:fill="D9D9D9"/>
            <w:noWrap/>
            <w:vAlign w:val="bottom"/>
            <w:hideMark/>
          </w:tcPr>
          <w:p w14:paraId="2EBCBB5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05:15</w:t>
            </w:r>
          </w:p>
        </w:tc>
        <w:tc>
          <w:tcPr>
            <w:tcW w:w="809" w:type="dxa"/>
            <w:tcBorders>
              <w:top w:val="nil"/>
              <w:left w:val="single" w:sz="8" w:space="0" w:color="CCCCCC"/>
              <w:bottom w:val="nil"/>
              <w:right w:val="nil"/>
            </w:tcBorders>
            <w:shd w:val="clear" w:color="D9D9D9" w:fill="D9D9D9"/>
            <w:vAlign w:val="bottom"/>
            <w:hideMark/>
          </w:tcPr>
          <w:p w14:paraId="196BF331" w14:textId="77777777" w:rsidR="00C3392F" w:rsidRDefault="00C3392F">
            <w:pPr>
              <w:jc w:val="right"/>
              <w:rPr>
                <w:rFonts w:ascii="Arial" w:hAnsi="Arial" w:cs="Arial"/>
                <w:color w:val="000000"/>
                <w:sz w:val="20"/>
                <w:szCs w:val="20"/>
              </w:rPr>
            </w:pPr>
            <w:r>
              <w:rPr>
                <w:rFonts w:ascii="Arial" w:hAnsi="Arial" w:cs="Arial"/>
                <w:color w:val="000000"/>
                <w:sz w:val="20"/>
                <w:szCs w:val="20"/>
              </w:rPr>
              <w:t>17:52:13</w:t>
            </w:r>
          </w:p>
        </w:tc>
        <w:tc>
          <w:tcPr>
            <w:tcW w:w="1131" w:type="dxa"/>
            <w:tcBorders>
              <w:top w:val="nil"/>
              <w:left w:val="nil"/>
              <w:bottom w:val="nil"/>
              <w:right w:val="nil"/>
            </w:tcBorders>
            <w:shd w:val="clear" w:color="D9D9D9" w:fill="D9D9D9"/>
            <w:vAlign w:val="bottom"/>
            <w:hideMark/>
          </w:tcPr>
          <w:p w14:paraId="5D5D5892"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611BB49A"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7EEC506F" w14:textId="77777777" w:rsidR="00C3392F" w:rsidRDefault="00C3392F">
            <w:pPr>
              <w:jc w:val="right"/>
              <w:rPr>
                <w:rFonts w:ascii="Arial" w:hAnsi="Arial" w:cs="Arial"/>
                <w:color w:val="000000"/>
                <w:sz w:val="20"/>
                <w:szCs w:val="20"/>
              </w:rPr>
            </w:pPr>
            <w:r>
              <w:rPr>
                <w:rFonts w:ascii="Arial" w:hAnsi="Arial" w:cs="Arial"/>
                <w:color w:val="000000"/>
                <w:sz w:val="20"/>
                <w:szCs w:val="20"/>
              </w:rPr>
              <w:t>1,176</w:t>
            </w:r>
          </w:p>
        </w:tc>
      </w:tr>
      <w:tr w:rsidR="00C3392F" w14:paraId="7EF5C15A" w14:textId="77777777" w:rsidTr="00C3392F">
        <w:trPr>
          <w:trHeight w:val="290"/>
        </w:trPr>
        <w:tc>
          <w:tcPr>
            <w:tcW w:w="960" w:type="dxa"/>
            <w:tcBorders>
              <w:top w:val="nil"/>
              <w:left w:val="nil"/>
              <w:bottom w:val="nil"/>
              <w:right w:val="nil"/>
            </w:tcBorders>
            <w:shd w:val="clear" w:color="auto" w:fill="auto"/>
            <w:noWrap/>
            <w:vAlign w:val="bottom"/>
            <w:hideMark/>
          </w:tcPr>
          <w:p w14:paraId="26C5B6A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05:19</w:t>
            </w:r>
          </w:p>
        </w:tc>
        <w:tc>
          <w:tcPr>
            <w:tcW w:w="809" w:type="dxa"/>
            <w:tcBorders>
              <w:top w:val="nil"/>
              <w:left w:val="single" w:sz="8" w:space="0" w:color="CCCCCC"/>
              <w:bottom w:val="nil"/>
              <w:right w:val="nil"/>
            </w:tcBorders>
            <w:shd w:val="clear" w:color="auto" w:fill="auto"/>
            <w:vAlign w:val="bottom"/>
            <w:hideMark/>
          </w:tcPr>
          <w:p w14:paraId="09FD38E1" w14:textId="77777777" w:rsidR="00C3392F" w:rsidRDefault="00C3392F">
            <w:pPr>
              <w:jc w:val="right"/>
              <w:rPr>
                <w:rFonts w:ascii="Arial" w:hAnsi="Arial" w:cs="Arial"/>
                <w:color w:val="000000"/>
                <w:sz w:val="20"/>
                <w:szCs w:val="20"/>
              </w:rPr>
            </w:pPr>
            <w:r>
              <w:rPr>
                <w:rFonts w:ascii="Arial" w:hAnsi="Arial" w:cs="Arial"/>
                <w:color w:val="000000"/>
                <w:sz w:val="20"/>
                <w:szCs w:val="20"/>
              </w:rPr>
              <w:t>17:52:17</w:t>
            </w:r>
          </w:p>
        </w:tc>
        <w:tc>
          <w:tcPr>
            <w:tcW w:w="1131" w:type="dxa"/>
            <w:tcBorders>
              <w:top w:val="nil"/>
              <w:left w:val="nil"/>
              <w:bottom w:val="nil"/>
              <w:right w:val="nil"/>
            </w:tcBorders>
            <w:shd w:val="clear" w:color="auto" w:fill="auto"/>
            <w:vAlign w:val="bottom"/>
            <w:hideMark/>
          </w:tcPr>
          <w:p w14:paraId="527BCE27"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2A093C5" w14:textId="77777777" w:rsidR="00C3392F" w:rsidRDefault="00C3392F">
            <w:pPr>
              <w:jc w:val="right"/>
              <w:rPr>
                <w:rFonts w:ascii="Arial" w:hAnsi="Arial" w:cs="Arial"/>
                <w:color w:val="000000"/>
                <w:sz w:val="20"/>
                <w:szCs w:val="20"/>
              </w:rPr>
            </w:pPr>
            <w:r>
              <w:rPr>
                <w:rFonts w:ascii="Arial" w:hAnsi="Arial" w:cs="Arial"/>
                <w:color w:val="000000"/>
                <w:sz w:val="20"/>
                <w:szCs w:val="20"/>
              </w:rPr>
              <w:t>1,8</w:t>
            </w:r>
          </w:p>
        </w:tc>
        <w:tc>
          <w:tcPr>
            <w:tcW w:w="1486" w:type="dxa"/>
            <w:tcBorders>
              <w:top w:val="nil"/>
              <w:left w:val="nil"/>
              <w:bottom w:val="nil"/>
              <w:right w:val="single" w:sz="8" w:space="0" w:color="CCCCCC"/>
            </w:tcBorders>
            <w:shd w:val="clear" w:color="auto" w:fill="auto"/>
            <w:vAlign w:val="bottom"/>
            <w:hideMark/>
          </w:tcPr>
          <w:p w14:paraId="1551D219" w14:textId="77777777" w:rsidR="00C3392F" w:rsidRDefault="00C3392F">
            <w:pPr>
              <w:jc w:val="right"/>
              <w:rPr>
                <w:rFonts w:ascii="Arial" w:hAnsi="Arial" w:cs="Arial"/>
                <w:color w:val="000000"/>
                <w:sz w:val="20"/>
                <w:szCs w:val="20"/>
              </w:rPr>
            </w:pPr>
            <w:r>
              <w:rPr>
                <w:rFonts w:ascii="Arial" w:hAnsi="Arial" w:cs="Arial"/>
                <w:color w:val="000000"/>
                <w:sz w:val="20"/>
                <w:szCs w:val="20"/>
              </w:rPr>
              <w:t>1,512</w:t>
            </w:r>
          </w:p>
        </w:tc>
      </w:tr>
      <w:tr w:rsidR="00C3392F" w14:paraId="54502EC4" w14:textId="77777777" w:rsidTr="00C3392F">
        <w:trPr>
          <w:trHeight w:val="290"/>
        </w:trPr>
        <w:tc>
          <w:tcPr>
            <w:tcW w:w="960" w:type="dxa"/>
            <w:tcBorders>
              <w:top w:val="nil"/>
              <w:left w:val="nil"/>
              <w:bottom w:val="nil"/>
              <w:right w:val="nil"/>
            </w:tcBorders>
            <w:shd w:val="clear" w:color="D9D9D9" w:fill="D9D9D9"/>
            <w:noWrap/>
            <w:vAlign w:val="bottom"/>
            <w:hideMark/>
          </w:tcPr>
          <w:p w14:paraId="3507835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05:24</w:t>
            </w:r>
          </w:p>
        </w:tc>
        <w:tc>
          <w:tcPr>
            <w:tcW w:w="809" w:type="dxa"/>
            <w:tcBorders>
              <w:top w:val="nil"/>
              <w:left w:val="single" w:sz="8" w:space="0" w:color="CCCCCC"/>
              <w:bottom w:val="nil"/>
              <w:right w:val="nil"/>
            </w:tcBorders>
            <w:shd w:val="clear" w:color="D9D9D9" w:fill="D9D9D9"/>
            <w:vAlign w:val="bottom"/>
            <w:hideMark/>
          </w:tcPr>
          <w:p w14:paraId="7C46A54D" w14:textId="77777777" w:rsidR="00C3392F" w:rsidRDefault="00C3392F">
            <w:pPr>
              <w:jc w:val="right"/>
              <w:rPr>
                <w:rFonts w:ascii="Arial" w:hAnsi="Arial" w:cs="Arial"/>
                <w:color w:val="000000"/>
                <w:sz w:val="20"/>
                <w:szCs w:val="20"/>
              </w:rPr>
            </w:pPr>
            <w:r>
              <w:rPr>
                <w:rFonts w:ascii="Arial" w:hAnsi="Arial" w:cs="Arial"/>
                <w:color w:val="000000"/>
                <w:sz w:val="20"/>
                <w:szCs w:val="20"/>
              </w:rPr>
              <w:t>17:52:22</w:t>
            </w:r>
          </w:p>
        </w:tc>
        <w:tc>
          <w:tcPr>
            <w:tcW w:w="1131" w:type="dxa"/>
            <w:tcBorders>
              <w:top w:val="nil"/>
              <w:left w:val="nil"/>
              <w:bottom w:val="nil"/>
              <w:right w:val="nil"/>
            </w:tcBorders>
            <w:shd w:val="clear" w:color="D9D9D9" w:fill="D9D9D9"/>
            <w:vAlign w:val="bottom"/>
            <w:hideMark/>
          </w:tcPr>
          <w:p w14:paraId="3D406F1D" w14:textId="77777777" w:rsidR="00C3392F" w:rsidRDefault="00C3392F">
            <w:pPr>
              <w:jc w:val="right"/>
              <w:rPr>
                <w:rFonts w:ascii="Arial" w:hAnsi="Arial" w:cs="Arial"/>
                <w:color w:val="000000"/>
                <w:sz w:val="20"/>
                <w:szCs w:val="20"/>
              </w:rPr>
            </w:pPr>
            <w:r>
              <w:rPr>
                <w:rFonts w:ascii="Arial" w:hAnsi="Arial" w:cs="Arial"/>
                <w:color w:val="000000"/>
                <w:sz w:val="20"/>
                <w:szCs w:val="20"/>
              </w:rPr>
              <w:t>0,78</w:t>
            </w:r>
          </w:p>
        </w:tc>
        <w:tc>
          <w:tcPr>
            <w:tcW w:w="1164" w:type="dxa"/>
            <w:tcBorders>
              <w:top w:val="nil"/>
              <w:left w:val="nil"/>
              <w:bottom w:val="nil"/>
              <w:right w:val="nil"/>
            </w:tcBorders>
            <w:shd w:val="clear" w:color="D9D9D9" w:fill="D9D9D9"/>
            <w:vAlign w:val="bottom"/>
            <w:hideMark/>
          </w:tcPr>
          <w:p w14:paraId="6BF373FD"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75B5A38C" w14:textId="77777777" w:rsidR="00C3392F" w:rsidRDefault="00C3392F">
            <w:pPr>
              <w:jc w:val="right"/>
              <w:rPr>
                <w:rFonts w:ascii="Arial" w:hAnsi="Arial" w:cs="Arial"/>
                <w:color w:val="000000"/>
                <w:sz w:val="20"/>
                <w:szCs w:val="20"/>
              </w:rPr>
            </w:pPr>
            <w:r>
              <w:rPr>
                <w:rFonts w:ascii="Arial" w:hAnsi="Arial" w:cs="Arial"/>
                <w:color w:val="000000"/>
                <w:sz w:val="20"/>
                <w:szCs w:val="20"/>
              </w:rPr>
              <w:t>1,092</w:t>
            </w:r>
          </w:p>
        </w:tc>
      </w:tr>
      <w:tr w:rsidR="00C3392F" w14:paraId="61C0A8CF" w14:textId="77777777" w:rsidTr="00C3392F">
        <w:trPr>
          <w:trHeight w:val="290"/>
        </w:trPr>
        <w:tc>
          <w:tcPr>
            <w:tcW w:w="960" w:type="dxa"/>
            <w:tcBorders>
              <w:top w:val="nil"/>
              <w:left w:val="nil"/>
              <w:bottom w:val="nil"/>
              <w:right w:val="nil"/>
            </w:tcBorders>
            <w:shd w:val="clear" w:color="auto" w:fill="auto"/>
            <w:noWrap/>
            <w:vAlign w:val="bottom"/>
            <w:hideMark/>
          </w:tcPr>
          <w:p w14:paraId="231EE74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05:29</w:t>
            </w:r>
          </w:p>
        </w:tc>
        <w:tc>
          <w:tcPr>
            <w:tcW w:w="809" w:type="dxa"/>
            <w:tcBorders>
              <w:top w:val="nil"/>
              <w:left w:val="single" w:sz="8" w:space="0" w:color="CCCCCC"/>
              <w:bottom w:val="nil"/>
              <w:right w:val="nil"/>
            </w:tcBorders>
            <w:shd w:val="clear" w:color="auto" w:fill="auto"/>
            <w:vAlign w:val="bottom"/>
            <w:hideMark/>
          </w:tcPr>
          <w:p w14:paraId="739A581D" w14:textId="77777777" w:rsidR="00C3392F" w:rsidRDefault="00C3392F">
            <w:pPr>
              <w:jc w:val="right"/>
              <w:rPr>
                <w:rFonts w:ascii="Arial" w:hAnsi="Arial" w:cs="Arial"/>
                <w:color w:val="000000"/>
                <w:sz w:val="20"/>
                <w:szCs w:val="20"/>
              </w:rPr>
            </w:pPr>
            <w:r>
              <w:rPr>
                <w:rFonts w:ascii="Arial" w:hAnsi="Arial" w:cs="Arial"/>
                <w:color w:val="000000"/>
                <w:sz w:val="20"/>
                <w:szCs w:val="20"/>
              </w:rPr>
              <w:t>17:52:27</w:t>
            </w:r>
          </w:p>
        </w:tc>
        <w:tc>
          <w:tcPr>
            <w:tcW w:w="1131" w:type="dxa"/>
            <w:tcBorders>
              <w:top w:val="nil"/>
              <w:left w:val="nil"/>
              <w:bottom w:val="nil"/>
              <w:right w:val="nil"/>
            </w:tcBorders>
            <w:shd w:val="clear" w:color="auto" w:fill="auto"/>
            <w:vAlign w:val="bottom"/>
            <w:hideMark/>
          </w:tcPr>
          <w:p w14:paraId="033356E3"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6398E9CD"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auto" w:fill="auto"/>
            <w:vAlign w:val="bottom"/>
            <w:hideMark/>
          </w:tcPr>
          <w:p w14:paraId="7C4E452C"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r>
      <w:tr w:rsidR="00C3392F" w14:paraId="106F52FA" w14:textId="77777777" w:rsidTr="00C3392F">
        <w:trPr>
          <w:trHeight w:val="290"/>
        </w:trPr>
        <w:tc>
          <w:tcPr>
            <w:tcW w:w="960" w:type="dxa"/>
            <w:tcBorders>
              <w:top w:val="nil"/>
              <w:left w:val="nil"/>
              <w:bottom w:val="nil"/>
              <w:right w:val="nil"/>
            </w:tcBorders>
            <w:shd w:val="clear" w:color="D9D9D9" w:fill="D9D9D9"/>
            <w:noWrap/>
            <w:vAlign w:val="bottom"/>
            <w:hideMark/>
          </w:tcPr>
          <w:p w14:paraId="371908E8"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05:34</w:t>
            </w:r>
          </w:p>
        </w:tc>
        <w:tc>
          <w:tcPr>
            <w:tcW w:w="809" w:type="dxa"/>
            <w:tcBorders>
              <w:top w:val="nil"/>
              <w:left w:val="single" w:sz="8" w:space="0" w:color="CCCCCC"/>
              <w:bottom w:val="nil"/>
              <w:right w:val="nil"/>
            </w:tcBorders>
            <w:shd w:val="clear" w:color="D9D9D9" w:fill="D9D9D9"/>
            <w:vAlign w:val="bottom"/>
            <w:hideMark/>
          </w:tcPr>
          <w:p w14:paraId="567781D9" w14:textId="77777777" w:rsidR="00C3392F" w:rsidRDefault="00C3392F">
            <w:pPr>
              <w:jc w:val="right"/>
              <w:rPr>
                <w:rFonts w:ascii="Arial" w:hAnsi="Arial" w:cs="Arial"/>
                <w:color w:val="000000"/>
                <w:sz w:val="20"/>
                <w:szCs w:val="20"/>
              </w:rPr>
            </w:pPr>
            <w:r>
              <w:rPr>
                <w:rFonts w:ascii="Arial" w:hAnsi="Arial" w:cs="Arial"/>
                <w:color w:val="000000"/>
                <w:sz w:val="20"/>
                <w:szCs w:val="20"/>
              </w:rPr>
              <w:t>17:52:32</w:t>
            </w:r>
          </w:p>
        </w:tc>
        <w:tc>
          <w:tcPr>
            <w:tcW w:w="1131" w:type="dxa"/>
            <w:tcBorders>
              <w:top w:val="nil"/>
              <w:left w:val="nil"/>
              <w:bottom w:val="nil"/>
              <w:right w:val="nil"/>
            </w:tcBorders>
            <w:shd w:val="clear" w:color="D9D9D9" w:fill="D9D9D9"/>
            <w:vAlign w:val="bottom"/>
            <w:hideMark/>
          </w:tcPr>
          <w:p w14:paraId="41BD4C4E"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D9D9D9" w:fill="D9D9D9"/>
            <w:vAlign w:val="bottom"/>
            <w:hideMark/>
          </w:tcPr>
          <w:p w14:paraId="16252A73"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2ADA36A6"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r>
      <w:tr w:rsidR="00C3392F" w14:paraId="58F1E933" w14:textId="77777777" w:rsidTr="00C3392F">
        <w:trPr>
          <w:trHeight w:val="290"/>
        </w:trPr>
        <w:tc>
          <w:tcPr>
            <w:tcW w:w="960" w:type="dxa"/>
            <w:tcBorders>
              <w:top w:val="nil"/>
              <w:left w:val="nil"/>
              <w:bottom w:val="nil"/>
              <w:right w:val="nil"/>
            </w:tcBorders>
            <w:shd w:val="clear" w:color="auto" w:fill="auto"/>
            <w:noWrap/>
            <w:vAlign w:val="bottom"/>
            <w:hideMark/>
          </w:tcPr>
          <w:p w14:paraId="19CEFE0A"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05:38</w:t>
            </w:r>
          </w:p>
        </w:tc>
        <w:tc>
          <w:tcPr>
            <w:tcW w:w="809" w:type="dxa"/>
            <w:tcBorders>
              <w:top w:val="nil"/>
              <w:left w:val="single" w:sz="8" w:space="0" w:color="CCCCCC"/>
              <w:bottom w:val="nil"/>
              <w:right w:val="nil"/>
            </w:tcBorders>
            <w:shd w:val="clear" w:color="auto" w:fill="auto"/>
            <w:vAlign w:val="bottom"/>
            <w:hideMark/>
          </w:tcPr>
          <w:p w14:paraId="34F48878" w14:textId="77777777" w:rsidR="00C3392F" w:rsidRDefault="00C3392F">
            <w:pPr>
              <w:jc w:val="right"/>
              <w:rPr>
                <w:rFonts w:ascii="Arial" w:hAnsi="Arial" w:cs="Arial"/>
                <w:color w:val="000000"/>
                <w:sz w:val="20"/>
                <w:szCs w:val="20"/>
              </w:rPr>
            </w:pPr>
            <w:r>
              <w:rPr>
                <w:rFonts w:ascii="Arial" w:hAnsi="Arial" w:cs="Arial"/>
                <w:color w:val="000000"/>
                <w:sz w:val="20"/>
                <w:szCs w:val="20"/>
              </w:rPr>
              <w:t>17:52:36</w:t>
            </w:r>
          </w:p>
        </w:tc>
        <w:tc>
          <w:tcPr>
            <w:tcW w:w="1131" w:type="dxa"/>
            <w:tcBorders>
              <w:top w:val="nil"/>
              <w:left w:val="nil"/>
              <w:bottom w:val="nil"/>
              <w:right w:val="nil"/>
            </w:tcBorders>
            <w:shd w:val="clear" w:color="auto" w:fill="auto"/>
            <w:vAlign w:val="bottom"/>
            <w:hideMark/>
          </w:tcPr>
          <w:p w14:paraId="24243E55"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auto" w:fill="auto"/>
            <w:vAlign w:val="bottom"/>
            <w:hideMark/>
          </w:tcPr>
          <w:p w14:paraId="1D781B72"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auto" w:fill="auto"/>
            <w:vAlign w:val="bottom"/>
            <w:hideMark/>
          </w:tcPr>
          <w:p w14:paraId="23C1B2B7" w14:textId="77777777" w:rsidR="00C3392F" w:rsidRDefault="00C3392F">
            <w:pPr>
              <w:jc w:val="right"/>
              <w:rPr>
                <w:rFonts w:ascii="Arial" w:hAnsi="Arial" w:cs="Arial"/>
                <w:color w:val="000000"/>
                <w:sz w:val="20"/>
                <w:szCs w:val="20"/>
              </w:rPr>
            </w:pPr>
            <w:r>
              <w:rPr>
                <w:rFonts w:ascii="Arial" w:hAnsi="Arial" w:cs="Arial"/>
                <w:color w:val="000000"/>
                <w:sz w:val="20"/>
                <w:szCs w:val="20"/>
              </w:rPr>
              <w:t>1,32</w:t>
            </w:r>
          </w:p>
        </w:tc>
      </w:tr>
      <w:tr w:rsidR="00C3392F" w14:paraId="749CD194" w14:textId="77777777" w:rsidTr="00C3392F">
        <w:trPr>
          <w:trHeight w:val="290"/>
        </w:trPr>
        <w:tc>
          <w:tcPr>
            <w:tcW w:w="960" w:type="dxa"/>
            <w:tcBorders>
              <w:top w:val="nil"/>
              <w:left w:val="nil"/>
              <w:bottom w:val="nil"/>
              <w:right w:val="nil"/>
            </w:tcBorders>
            <w:shd w:val="clear" w:color="D9D9D9" w:fill="D9D9D9"/>
            <w:noWrap/>
            <w:vAlign w:val="bottom"/>
            <w:hideMark/>
          </w:tcPr>
          <w:p w14:paraId="538C37BF"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05:43</w:t>
            </w:r>
          </w:p>
        </w:tc>
        <w:tc>
          <w:tcPr>
            <w:tcW w:w="809" w:type="dxa"/>
            <w:tcBorders>
              <w:top w:val="nil"/>
              <w:left w:val="single" w:sz="8" w:space="0" w:color="CCCCCC"/>
              <w:bottom w:val="nil"/>
              <w:right w:val="nil"/>
            </w:tcBorders>
            <w:shd w:val="clear" w:color="D9D9D9" w:fill="D9D9D9"/>
            <w:vAlign w:val="bottom"/>
            <w:hideMark/>
          </w:tcPr>
          <w:p w14:paraId="45437BA5" w14:textId="77777777" w:rsidR="00C3392F" w:rsidRDefault="00C3392F">
            <w:pPr>
              <w:jc w:val="right"/>
              <w:rPr>
                <w:rFonts w:ascii="Arial" w:hAnsi="Arial" w:cs="Arial"/>
                <w:color w:val="000000"/>
                <w:sz w:val="20"/>
                <w:szCs w:val="20"/>
              </w:rPr>
            </w:pPr>
            <w:r>
              <w:rPr>
                <w:rFonts w:ascii="Arial" w:hAnsi="Arial" w:cs="Arial"/>
                <w:color w:val="000000"/>
                <w:sz w:val="20"/>
                <w:szCs w:val="20"/>
              </w:rPr>
              <w:t>17:52:41</w:t>
            </w:r>
          </w:p>
        </w:tc>
        <w:tc>
          <w:tcPr>
            <w:tcW w:w="1131" w:type="dxa"/>
            <w:tcBorders>
              <w:top w:val="nil"/>
              <w:left w:val="nil"/>
              <w:bottom w:val="nil"/>
              <w:right w:val="nil"/>
            </w:tcBorders>
            <w:shd w:val="clear" w:color="D9D9D9" w:fill="D9D9D9"/>
            <w:vAlign w:val="bottom"/>
            <w:hideMark/>
          </w:tcPr>
          <w:p w14:paraId="48EB39F0"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31A9398" w14:textId="77777777" w:rsidR="00C3392F" w:rsidRDefault="00C3392F">
            <w:pPr>
              <w:jc w:val="right"/>
              <w:rPr>
                <w:rFonts w:ascii="Arial" w:hAnsi="Arial" w:cs="Arial"/>
                <w:color w:val="000000"/>
                <w:sz w:val="20"/>
                <w:szCs w:val="20"/>
              </w:rPr>
            </w:pPr>
            <w:r>
              <w:rPr>
                <w:rFonts w:ascii="Arial" w:hAnsi="Arial" w:cs="Arial"/>
                <w:color w:val="000000"/>
                <w:sz w:val="20"/>
                <w:szCs w:val="20"/>
              </w:rPr>
              <w:t>1,7</w:t>
            </w:r>
          </w:p>
        </w:tc>
        <w:tc>
          <w:tcPr>
            <w:tcW w:w="1486" w:type="dxa"/>
            <w:tcBorders>
              <w:top w:val="nil"/>
              <w:left w:val="nil"/>
              <w:bottom w:val="nil"/>
              <w:right w:val="single" w:sz="8" w:space="0" w:color="CCCCCC"/>
            </w:tcBorders>
            <w:shd w:val="clear" w:color="D9D9D9" w:fill="D9D9D9"/>
            <w:vAlign w:val="bottom"/>
            <w:hideMark/>
          </w:tcPr>
          <w:p w14:paraId="2D9CD4CF" w14:textId="77777777" w:rsidR="00C3392F" w:rsidRDefault="00C3392F">
            <w:pPr>
              <w:jc w:val="right"/>
              <w:rPr>
                <w:rFonts w:ascii="Arial" w:hAnsi="Arial" w:cs="Arial"/>
                <w:color w:val="000000"/>
                <w:sz w:val="20"/>
                <w:szCs w:val="20"/>
              </w:rPr>
            </w:pPr>
            <w:r>
              <w:rPr>
                <w:rFonts w:ascii="Arial" w:hAnsi="Arial" w:cs="Arial"/>
                <w:color w:val="000000"/>
                <w:sz w:val="20"/>
                <w:szCs w:val="20"/>
              </w:rPr>
              <w:t>1,428</w:t>
            </w:r>
          </w:p>
        </w:tc>
      </w:tr>
      <w:tr w:rsidR="00C3392F" w14:paraId="1D1B804B" w14:textId="77777777" w:rsidTr="00C3392F">
        <w:trPr>
          <w:trHeight w:val="290"/>
        </w:trPr>
        <w:tc>
          <w:tcPr>
            <w:tcW w:w="960" w:type="dxa"/>
            <w:tcBorders>
              <w:top w:val="nil"/>
              <w:left w:val="nil"/>
              <w:bottom w:val="nil"/>
              <w:right w:val="nil"/>
            </w:tcBorders>
            <w:shd w:val="clear" w:color="auto" w:fill="auto"/>
            <w:noWrap/>
            <w:vAlign w:val="bottom"/>
            <w:hideMark/>
          </w:tcPr>
          <w:p w14:paraId="3F211D71"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05:49</w:t>
            </w:r>
          </w:p>
        </w:tc>
        <w:tc>
          <w:tcPr>
            <w:tcW w:w="809" w:type="dxa"/>
            <w:tcBorders>
              <w:top w:val="nil"/>
              <w:left w:val="single" w:sz="8" w:space="0" w:color="CCCCCC"/>
              <w:bottom w:val="nil"/>
              <w:right w:val="nil"/>
            </w:tcBorders>
            <w:shd w:val="clear" w:color="auto" w:fill="auto"/>
            <w:vAlign w:val="bottom"/>
            <w:hideMark/>
          </w:tcPr>
          <w:p w14:paraId="7473497F" w14:textId="77777777" w:rsidR="00C3392F" w:rsidRDefault="00C3392F">
            <w:pPr>
              <w:jc w:val="right"/>
              <w:rPr>
                <w:rFonts w:ascii="Arial" w:hAnsi="Arial" w:cs="Arial"/>
                <w:color w:val="000000"/>
                <w:sz w:val="20"/>
                <w:szCs w:val="20"/>
              </w:rPr>
            </w:pPr>
            <w:r>
              <w:rPr>
                <w:rFonts w:ascii="Arial" w:hAnsi="Arial" w:cs="Arial"/>
                <w:color w:val="000000"/>
                <w:sz w:val="20"/>
                <w:szCs w:val="20"/>
              </w:rPr>
              <w:t>17:52:47</w:t>
            </w:r>
          </w:p>
        </w:tc>
        <w:tc>
          <w:tcPr>
            <w:tcW w:w="1131" w:type="dxa"/>
            <w:tcBorders>
              <w:top w:val="nil"/>
              <w:left w:val="nil"/>
              <w:bottom w:val="nil"/>
              <w:right w:val="nil"/>
            </w:tcBorders>
            <w:shd w:val="clear" w:color="auto" w:fill="auto"/>
            <w:vAlign w:val="bottom"/>
            <w:hideMark/>
          </w:tcPr>
          <w:p w14:paraId="05D777FD" w14:textId="77777777" w:rsidR="00C3392F" w:rsidRDefault="00C3392F">
            <w:pPr>
              <w:jc w:val="right"/>
              <w:rPr>
                <w:rFonts w:ascii="Arial" w:hAnsi="Arial" w:cs="Arial"/>
                <w:color w:val="000000"/>
                <w:sz w:val="20"/>
                <w:szCs w:val="20"/>
              </w:rPr>
            </w:pPr>
            <w:r>
              <w:rPr>
                <w:rFonts w:ascii="Arial" w:hAnsi="Arial" w:cs="Arial"/>
                <w:color w:val="000000"/>
                <w:sz w:val="20"/>
                <w:szCs w:val="20"/>
              </w:rPr>
              <w:t>0,9</w:t>
            </w:r>
          </w:p>
        </w:tc>
        <w:tc>
          <w:tcPr>
            <w:tcW w:w="1164" w:type="dxa"/>
            <w:tcBorders>
              <w:top w:val="nil"/>
              <w:left w:val="nil"/>
              <w:bottom w:val="nil"/>
              <w:right w:val="nil"/>
            </w:tcBorders>
            <w:shd w:val="clear" w:color="auto" w:fill="auto"/>
            <w:vAlign w:val="bottom"/>
            <w:hideMark/>
          </w:tcPr>
          <w:p w14:paraId="3622D949"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auto" w:fill="auto"/>
            <w:vAlign w:val="bottom"/>
            <w:hideMark/>
          </w:tcPr>
          <w:p w14:paraId="71F69E15" w14:textId="77777777" w:rsidR="00C3392F" w:rsidRDefault="00C3392F">
            <w:pPr>
              <w:jc w:val="right"/>
              <w:rPr>
                <w:rFonts w:ascii="Arial" w:hAnsi="Arial" w:cs="Arial"/>
                <w:color w:val="000000"/>
                <w:sz w:val="20"/>
                <w:szCs w:val="20"/>
              </w:rPr>
            </w:pPr>
            <w:r>
              <w:rPr>
                <w:rFonts w:ascii="Arial" w:hAnsi="Arial" w:cs="Arial"/>
                <w:color w:val="000000"/>
                <w:sz w:val="20"/>
                <w:szCs w:val="20"/>
              </w:rPr>
              <w:t>1,17</w:t>
            </w:r>
          </w:p>
        </w:tc>
      </w:tr>
      <w:tr w:rsidR="00C3392F" w14:paraId="04B46B2C" w14:textId="77777777" w:rsidTr="00C3392F">
        <w:trPr>
          <w:trHeight w:val="290"/>
        </w:trPr>
        <w:tc>
          <w:tcPr>
            <w:tcW w:w="960" w:type="dxa"/>
            <w:tcBorders>
              <w:top w:val="nil"/>
              <w:left w:val="nil"/>
              <w:bottom w:val="nil"/>
              <w:right w:val="nil"/>
            </w:tcBorders>
            <w:shd w:val="clear" w:color="D9D9D9" w:fill="D9D9D9"/>
            <w:noWrap/>
            <w:vAlign w:val="bottom"/>
            <w:hideMark/>
          </w:tcPr>
          <w:p w14:paraId="4315900B"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05:53</w:t>
            </w:r>
          </w:p>
        </w:tc>
        <w:tc>
          <w:tcPr>
            <w:tcW w:w="809" w:type="dxa"/>
            <w:tcBorders>
              <w:top w:val="nil"/>
              <w:left w:val="single" w:sz="8" w:space="0" w:color="CCCCCC"/>
              <w:bottom w:val="nil"/>
              <w:right w:val="nil"/>
            </w:tcBorders>
            <w:shd w:val="clear" w:color="D9D9D9" w:fill="D9D9D9"/>
            <w:vAlign w:val="bottom"/>
            <w:hideMark/>
          </w:tcPr>
          <w:p w14:paraId="2D43C4D2" w14:textId="77777777" w:rsidR="00C3392F" w:rsidRDefault="00C3392F">
            <w:pPr>
              <w:jc w:val="right"/>
              <w:rPr>
                <w:rFonts w:ascii="Arial" w:hAnsi="Arial" w:cs="Arial"/>
                <w:color w:val="000000"/>
                <w:sz w:val="20"/>
                <w:szCs w:val="20"/>
              </w:rPr>
            </w:pPr>
            <w:r>
              <w:rPr>
                <w:rFonts w:ascii="Arial" w:hAnsi="Arial" w:cs="Arial"/>
                <w:color w:val="000000"/>
                <w:sz w:val="20"/>
                <w:szCs w:val="20"/>
              </w:rPr>
              <w:t>17:52:51</w:t>
            </w:r>
          </w:p>
        </w:tc>
        <w:tc>
          <w:tcPr>
            <w:tcW w:w="1131" w:type="dxa"/>
            <w:tcBorders>
              <w:top w:val="nil"/>
              <w:left w:val="nil"/>
              <w:bottom w:val="nil"/>
              <w:right w:val="nil"/>
            </w:tcBorders>
            <w:shd w:val="clear" w:color="D9D9D9" w:fill="D9D9D9"/>
            <w:vAlign w:val="bottom"/>
            <w:hideMark/>
          </w:tcPr>
          <w:p w14:paraId="1BE2896D"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D9D9D9" w:fill="D9D9D9"/>
            <w:vAlign w:val="bottom"/>
            <w:hideMark/>
          </w:tcPr>
          <w:p w14:paraId="5CBEEBF8"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236F6CFA" w14:textId="77777777" w:rsidR="00C3392F" w:rsidRDefault="00C3392F">
            <w:pPr>
              <w:jc w:val="right"/>
              <w:rPr>
                <w:rFonts w:ascii="Arial" w:hAnsi="Arial" w:cs="Arial"/>
                <w:color w:val="000000"/>
                <w:sz w:val="20"/>
                <w:szCs w:val="20"/>
              </w:rPr>
            </w:pPr>
            <w:r>
              <w:rPr>
                <w:rFonts w:ascii="Arial" w:hAnsi="Arial" w:cs="Arial"/>
                <w:color w:val="000000"/>
                <w:sz w:val="20"/>
                <w:szCs w:val="20"/>
              </w:rPr>
              <w:t>1,32</w:t>
            </w:r>
          </w:p>
        </w:tc>
      </w:tr>
      <w:tr w:rsidR="00C3392F" w14:paraId="2A4F8FB5" w14:textId="77777777" w:rsidTr="00C3392F">
        <w:trPr>
          <w:trHeight w:val="290"/>
        </w:trPr>
        <w:tc>
          <w:tcPr>
            <w:tcW w:w="960" w:type="dxa"/>
            <w:tcBorders>
              <w:top w:val="nil"/>
              <w:left w:val="nil"/>
              <w:bottom w:val="nil"/>
              <w:right w:val="nil"/>
            </w:tcBorders>
            <w:shd w:val="clear" w:color="auto" w:fill="auto"/>
            <w:noWrap/>
            <w:vAlign w:val="bottom"/>
            <w:hideMark/>
          </w:tcPr>
          <w:p w14:paraId="18801AE1"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05:58</w:t>
            </w:r>
          </w:p>
        </w:tc>
        <w:tc>
          <w:tcPr>
            <w:tcW w:w="809" w:type="dxa"/>
            <w:tcBorders>
              <w:top w:val="nil"/>
              <w:left w:val="single" w:sz="8" w:space="0" w:color="CCCCCC"/>
              <w:bottom w:val="nil"/>
              <w:right w:val="nil"/>
            </w:tcBorders>
            <w:shd w:val="clear" w:color="auto" w:fill="auto"/>
            <w:vAlign w:val="bottom"/>
            <w:hideMark/>
          </w:tcPr>
          <w:p w14:paraId="0593DD71" w14:textId="77777777" w:rsidR="00C3392F" w:rsidRDefault="00C3392F">
            <w:pPr>
              <w:jc w:val="right"/>
              <w:rPr>
                <w:rFonts w:ascii="Arial" w:hAnsi="Arial" w:cs="Arial"/>
                <w:color w:val="000000"/>
                <w:sz w:val="20"/>
                <w:szCs w:val="20"/>
              </w:rPr>
            </w:pPr>
            <w:r>
              <w:rPr>
                <w:rFonts w:ascii="Arial" w:hAnsi="Arial" w:cs="Arial"/>
                <w:color w:val="000000"/>
                <w:sz w:val="20"/>
                <w:szCs w:val="20"/>
              </w:rPr>
              <w:t>17:52:56</w:t>
            </w:r>
          </w:p>
        </w:tc>
        <w:tc>
          <w:tcPr>
            <w:tcW w:w="1131" w:type="dxa"/>
            <w:tcBorders>
              <w:top w:val="nil"/>
              <w:left w:val="nil"/>
              <w:bottom w:val="nil"/>
              <w:right w:val="nil"/>
            </w:tcBorders>
            <w:shd w:val="clear" w:color="auto" w:fill="auto"/>
            <w:vAlign w:val="bottom"/>
            <w:hideMark/>
          </w:tcPr>
          <w:p w14:paraId="14A2F844"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auto" w:fill="auto"/>
            <w:vAlign w:val="bottom"/>
            <w:hideMark/>
          </w:tcPr>
          <w:p w14:paraId="4B1B15BB"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auto" w:fill="auto"/>
            <w:vAlign w:val="bottom"/>
            <w:hideMark/>
          </w:tcPr>
          <w:p w14:paraId="691D7648" w14:textId="77777777" w:rsidR="00C3392F" w:rsidRDefault="00C3392F">
            <w:pPr>
              <w:jc w:val="right"/>
              <w:rPr>
                <w:rFonts w:ascii="Arial" w:hAnsi="Arial" w:cs="Arial"/>
                <w:color w:val="000000"/>
                <w:sz w:val="20"/>
                <w:szCs w:val="20"/>
              </w:rPr>
            </w:pPr>
            <w:r>
              <w:rPr>
                <w:rFonts w:ascii="Arial" w:hAnsi="Arial" w:cs="Arial"/>
                <w:color w:val="000000"/>
                <w:sz w:val="20"/>
                <w:szCs w:val="20"/>
              </w:rPr>
              <w:t>1,335</w:t>
            </w:r>
          </w:p>
        </w:tc>
      </w:tr>
      <w:tr w:rsidR="00C3392F" w14:paraId="2086466A" w14:textId="77777777" w:rsidTr="00C3392F">
        <w:trPr>
          <w:trHeight w:val="290"/>
        </w:trPr>
        <w:tc>
          <w:tcPr>
            <w:tcW w:w="960" w:type="dxa"/>
            <w:tcBorders>
              <w:top w:val="nil"/>
              <w:left w:val="nil"/>
              <w:bottom w:val="nil"/>
              <w:right w:val="nil"/>
            </w:tcBorders>
            <w:shd w:val="clear" w:color="D9D9D9" w:fill="D9D9D9"/>
            <w:noWrap/>
            <w:vAlign w:val="bottom"/>
            <w:hideMark/>
          </w:tcPr>
          <w:p w14:paraId="4948EDA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06:03</w:t>
            </w:r>
          </w:p>
        </w:tc>
        <w:tc>
          <w:tcPr>
            <w:tcW w:w="809" w:type="dxa"/>
            <w:tcBorders>
              <w:top w:val="nil"/>
              <w:left w:val="single" w:sz="8" w:space="0" w:color="CCCCCC"/>
              <w:bottom w:val="nil"/>
              <w:right w:val="nil"/>
            </w:tcBorders>
            <w:shd w:val="clear" w:color="D9D9D9" w:fill="D9D9D9"/>
            <w:vAlign w:val="bottom"/>
            <w:hideMark/>
          </w:tcPr>
          <w:p w14:paraId="0DD19315" w14:textId="77777777" w:rsidR="00C3392F" w:rsidRDefault="00C3392F">
            <w:pPr>
              <w:jc w:val="right"/>
              <w:rPr>
                <w:rFonts w:ascii="Arial" w:hAnsi="Arial" w:cs="Arial"/>
                <w:color w:val="000000"/>
                <w:sz w:val="20"/>
                <w:szCs w:val="20"/>
              </w:rPr>
            </w:pPr>
            <w:r>
              <w:rPr>
                <w:rFonts w:ascii="Arial" w:hAnsi="Arial" w:cs="Arial"/>
                <w:color w:val="000000"/>
                <w:sz w:val="20"/>
                <w:szCs w:val="20"/>
              </w:rPr>
              <w:t>17:53:01</w:t>
            </w:r>
          </w:p>
        </w:tc>
        <w:tc>
          <w:tcPr>
            <w:tcW w:w="1131" w:type="dxa"/>
            <w:tcBorders>
              <w:top w:val="nil"/>
              <w:left w:val="nil"/>
              <w:bottom w:val="nil"/>
              <w:right w:val="nil"/>
            </w:tcBorders>
            <w:shd w:val="clear" w:color="D9D9D9" w:fill="D9D9D9"/>
            <w:vAlign w:val="bottom"/>
            <w:hideMark/>
          </w:tcPr>
          <w:p w14:paraId="3C0452B0"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CE4FD69"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47DA65F5" w14:textId="77777777" w:rsidR="00C3392F" w:rsidRDefault="00C3392F">
            <w:pPr>
              <w:jc w:val="right"/>
              <w:rPr>
                <w:rFonts w:ascii="Arial" w:hAnsi="Arial" w:cs="Arial"/>
                <w:color w:val="000000"/>
                <w:sz w:val="20"/>
                <w:szCs w:val="20"/>
              </w:rPr>
            </w:pPr>
            <w:r>
              <w:rPr>
                <w:rFonts w:ascii="Arial" w:hAnsi="Arial" w:cs="Arial"/>
                <w:color w:val="000000"/>
                <w:sz w:val="20"/>
                <w:szCs w:val="20"/>
              </w:rPr>
              <w:t>1,26</w:t>
            </w:r>
          </w:p>
        </w:tc>
      </w:tr>
      <w:tr w:rsidR="00C3392F" w14:paraId="1798BFC4" w14:textId="77777777" w:rsidTr="00C3392F">
        <w:trPr>
          <w:trHeight w:val="290"/>
        </w:trPr>
        <w:tc>
          <w:tcPr>
            <w:tcW w:w="960" w:type="dxa"/>
            <w:tcBorders>
              <w:top w:val="nil"/>
              <w:left w:val="nil"/>
              <w:bottom w:val="nil"/>
              <w:right w:val="nil"/>
            </w:tcBorders>
            <w:shd w:val="clear" w:color="auto" w:fill="auto"/>
            <w:noWrap/>
            <w:vAlign w:val="bottom"/>
            <w:hideMark/>
          </w:tcPr>
          <w:p w14:paraId="5A48254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06:08</w:t>
            </w:r>
          </w:p>
        </w:tc>
        <w:tc>
          <w:tcPr>
            <w:tcW w:w="809" w:type="dxa"/>
            <w:tcBorders>
              <w:top w:val="nil"/>
              <w:left w:val="single" w:sz="8" w:space="0" w:color="CCCCCC"/>
              <w:bottom w:val="nil"/>
              <w:right w:val="nil"/>
            </w:tcBorders>
            <w:shd w:val="clear" w:color="auto" w:fill="auto"/>
            <w:vAlign w:val="bottom"/>
            <w:hideMark/>
          </w:tcPr>
          <w:p w14:paraId="1CC9F2CD" w14:textId="77777777" w:rsidR="00C3392F" w:rsidRDefault="00C3392F">
            <w:pPr>
              <w:jc w:val="right"/>
              <w:rPr>
                <w:rFonts w:ascii="Arial" w:hAnsi="Arial" w:cs="Arial"/>
                <w:color w:val="000000"/>
                <w:sz w:val="20"/>
                <w:szCs w:val="20"/>
              </w:rPr>
            </w:pPr>
            <w:r>
              <w:rPr>
                <w:rFonts w:ascii="Arial" w:hAnsi="Arial" w:cs="Arial"/>
                <w:color w:val="000000"/>
                <w:sz w:val="20"/>
                <w:szCs w:val="20"/>
              </w:rPr>
              <w:t>17:53:06</w:t>
            </w:r>
          </w:p>
        </w:tc>
        <w:tc>
          <w:tcPr>
            <w:tcW w:w="1131" w:type="dxa"/>
            <w:tcBorders>
              <w:top w:val="nil"/>
              <w:left w:val="nil"/>
              <w:bottom w:val="nil"/>
              <w:right w:val="nil"/>
            </w:tcBorders>
            <w:shd w:val="clear" w:color="auto" w:fill="auto"/>
            <w:vAlign w:val="bottom"/>
            <w:hideMark/>
          </w:tcPr>
          <w:p w14:paraId="0A746131"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auto" w:fill="auto"/>
            <w:vAlign w:val="bottom"/>
            <w:hideMark/>
          </w:tcPr>
          <w:p w14:paraId="2DC1498D" w14:textId="77777777" w:rsidR="00C3392F" w:rsidRDefault="00C3392F">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auto" w:fill="auto"/>
            <w:vAlign w:val="bottom"/>
            <w:hideMark/>
          </w:tcPr>
          <w:p w14:paraId="6B2F7B44" w14:textId="77777777" w:rsidR="00C3392F" w:rsidRDefault="00C3392F">
            <w:pPr>
              <w:jc w:val="right"/>
              <w:rPr>
                <w:rFonts w:ascii="Arial" w:hAnsi="Arial" w:cs="Arial"/>
                <w:color w:val="000000"/>
                <w:sz w:val="20"/>
                <w:szCs w:val="20"/>
              </w:rPr>
            </w:pPr>
            <w:r>
              <w:rPr>
                <w:rFonts w:ascii="Arial" w:hAnsi="Arial" w:cs="Arial"/>
                <w:color w:val="000000"/>
                <w:sz w:val="20"/>
                <w:szCs w:val="20"/>
              </w:rPr>
              <w:t>1,408</w:t>
            </w:r>
          </w:p>
        </w:tc>
      </w:tr>
      <w:tr w:rsidR="00C3392F" w14:paraId="323BE975" w14:textId="77777777" w:rsidTr="00C3392F">
        <w:trPr>
          <w:trHeight w:val="290"/>
        </w:trPr>
        <w:tc>
          <w:tcPr>
            <w:tcW w:w="960" w:type="dxa"/>
            <w:tcBorders>
              <w:top w:val="nil"/>
              <w:left w:val="nil"/>
              <w:bottom w:val="nil"/>
              <w:right w:val="nil"/>
            </w:tcBorders>
            <w:shd w:val="clear" w:color="D9D9D9" w:fill="D9D9D9"/>
            <w:noWrap/>
            <w:vAlign w:val="bottom"/>
            <w:hideMark/>
          </w:tcPr>
          <w:p w14:paraId="5A017095"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06:13</w:t>
            </w:r>
          </w:p>
        </w:tc>
        <w:tc>
          <w:tcPr>
            <w:tcW w:w="809" w:type="dxa"/>
            <w:tcBorders>
              <w:top w:val="nil"/>
              <w:left w:val="single" w:sz="8" w:space="0" w:color="CCCCCC"/>
              <w:bottom w:val="nil"/>
              <w:right w:val="nil"/>
            </w:tcBorders>
            <w:shd w:val="clear" w:color="D9D9D9" w:fill="D9D9D9"/>
            <w:vAlign w:val="bottom"/>
            <w:hideMark/>
          </w:tcPr>
          <w:p w14:paraId="0448EEAE" w14:textId="77777777" w:rsidR="00C3392F" w:rsidRDefault="00C3392F">
            <w:pPr>
              <w:jc w:val="right"/>
              <w:rPr>
                <w:rFonts w:ascii="Arial" w:hAnsi="Arial" w:cs="Arial"/>
                <w:color w:val="000000"/>
                <w:sz w:val="20"/>
                <w:szCs w:val="20"/>
              </w:rPr>
            </w:pPr>
            <w:r>
              <w:rPr>
                <w:rFonts w:ascii="Arial" w:hAnsi="Arial" w:cs="Arial"/>
                <w:color w:val="000000"/>
                <w:sz w:val="20"/>
                <w:szCs w:val="20"/>
              </w:rPr>
              <w:t>17:53:11</w:t>
            </w:r>
          </w:p>
        </w:tc>
        <w:tc>
          <w:tcPr>
            <w:tcW w:w="1131" w:type="dxa"/>
            <w:tcBorders>
              <w:top w:val="nil"/>
              <w:left w:val="nil"/>
              <w:bottom w:val="nil"/>
              <w:right w:val="nil"/>
            </w:tcBorders>
            <w:shd w:val="clear" w:color="D9D9D9" w:fill="D9D9D9"/>
            <w:vAlign w:val="bottom"/>
            <w:hideMark/>
          </w:tcPr>
          <w:p w14:paraId="7CF947EC"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02492A37"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4BE52EA9" w14:textId="77777777" w:rsidR="00C3392F" w:rsidRDefault="00C3392F">
            <w:pPr>
              <w:jc w:val="right"/>
              <w:rPr>
                <w:rFonts w:ascii="Arial" w:hAnsi="Arial" w:cs="Arial"/>
                <w:color w:val="000000"/>
                <w:sz w:val="20"/>
                <w:szCs w:val="20"/>
              </w:rPr>
            </w:pPr>
            <w:r>
              <w:rPr>
                <w:rFonts w:ascii="Arial" w:hAnsi="Arial" w:cs="Arial"/>
                <w:color w:val="000000"/>
                <w:sz w:val="20"/>
                <w:szCs w:val="20"/>
              </w:rPr>
              <w:t>1,19</w:t>
            </w:r>
          </w:p>
        </w:tc>
      </w:tr>
      <w:tr w:rsidR="00C3392F" w14:paraId="31625622" w14:textId="77777777" w:rsidTr="00C3392F">
        <w:trPr>
          <w:trHeight w:val="290"/>
        </w:trPr>
        <w:tc>
          <w:tcPr>
            <w:tcW w:w="960" w:type="dxa"/>
            <w:tcBorders>
              <w:top w:val="nil"/>
              <w:left w:val="nil"/>
              <w:bottom w:val="nil"/>
              <w:right w:val="nil"/>
            </w:tcBorders>
            <w:shd w:val="clear" w:color="auto" w:fill="auto"/>
            <w:noWrap/>
            <w:vAlign w:val="bottom"/>
            <w:hideMark/>
          </w:tcPr>
          <w:p w14:paraId="3F77F2BD"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06:17</w:t>
            </w:r>
          </w:p>
        </w:tc>
        <w:tc>
          <w:tcPr>
            <w:tcW w:w="809" w:type="dxa"/>
            <w:tcBorders>
              <w:top w:val="nil"/>
              <w:left w:val="single" w:sz="8" w:space="0" w:color="CCCCCC"/>
              <w:bottom w:val="nil"/>
              <w:right w:val="nil"/>
            </w:tcBorders>
            <w:shd w:val="clear" w:color="auto" w:fill="auto"/>
            <w:vAlign w:val="bottom"/>
            <w:hideMark/>
          </w:tcPr>
          <w:p w14:paraId="77A81034" w14:textId="77777777" w:rsidR="00C3392F" w:rsidRDefault="00C3392F">
            <w:pPr>
              <w:jc w:val="right"/>
              <w:rPr>
                <w:rFonts w:ascii="Arial" w:hAnsi="Arial" w:cs="Arial"/>
                <w:color w:val="000000"/>
                <w:sz w:val="20"/>
                <w:szCs w:val="20"/>
              </w:rPr>
            </w:pPr>
            <w:r>
              <w:rPr>
                <w:rFonts w:ascii="Arial" w:hAnsi="Arial" w:cs="Arial"/>
                <w:color w:val="000000"/>
                <w:sz w:val="20"/>
                <w:szCs w:val="20"/>
              </w:rPr>
              <w:t>17:53:15</w:t>
            </w:r>
          </w:p>
        </w:tc>
        <w:tc>
          <w:tcPr>
            <w:tcW w:w="1131" w:type="dxa"/>
            <w:tcBorders>
              <w:top w:val="nil"/>
              <w:left w:val="nil"/>
              <w:bottom w:val="nil"/>
              <w:right w:val="nil"/>
            </w:tcBorders>
            <w:shd w:val="clear" w:color="auto" w:fill="auto"/>
            <w:vAlign w:val="bottom"/>
            <w:hideMark/>
          </w:tcPr>
          <w:p w14:paraId="0582890A"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BCFF8B4"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auto" w:fill="auto"/>
            <w:vAlign w:val="bottom"/>
            <w:hideMark/>
          </w:tcPr>
          <w:p w14:paraId="74851ACE" w14:textId="77777777" w:rsidR="00C3392F" w:rsidRDefault="00C3392F">
            <w:pPr>
              <w:jc w:val="right"/>
              <w:rPr>
                <w:rFonts w:ascii="Arial" w:hAnsi="Arial" w:cs="Arial"/>
                <w:color w:val="000000"/>
                <w:sz w:val="20"/>
                <w:szCs w:val="20"/>
              </w:rPr>
            </w:pPr>
            <w:r>
              <w:rPr>
                <w:rFonts w:ascii="Arial" w:hAnsi="Arial" w:cs="Arial"/>
                <w:color w:val="000000"/>
                <w:sz w:val="20"/>
                <w:szCs w:val="20"/>
              </w:rPr>
              <w:t>1,092</w:t>
            </w:r>
          </w:p>
        </w:tc>
      </w:tr>
      <w:tr w:rsidR="00C3392F" w14:paraId="6C605FA1" w14:textId="77777777" w:rsidTr="00C3392F">
        <w:trPr>
          <w:trHeight w:val="290"/>
        </w:trPr>
        <w:tc>
          <w:tcPr>
            <w:tcW w:w="960" w:type="dxa"/>
            <w:tcBorders>
              <w:top w:val="nil"/>
              <w:left w:val="nil"/>
              <w:bottom w:val="nil"/>
              <w:right w:val="nil"/>
            </w:tcBorders>
            <w:shd w:val="clear" w:color="D9D9D9" w:fill="D9D9D9"/>
            <w:noWrap/>
            <w:vAlign w:val="bottom"/>
            <w:hideMark/>
          </w:tcPr>
          <w:p w14:paraId="248F359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06:22</w:t>
            </w:r>
          </w:p>
        </w:tc>
        <w:tc>
          <w:tcPr>
            <w:tcW w:w="809" w:type="dxa"/>
            <w:tcBorders>
              <w:top w:val="nil"/>
              <w:left w:val="single" w:sz="8" w:space="0" w:color="CCCCCC"/>
              <w:bottom w:val="nil"/>
              <w:right w:val="nil"/>
            </w:tcBorders>
            <w:shd w:val="clear" w:color="D9D9D9" w:fill="D9D9D9"/>
            <w:vAlign w:val="bottom"/>
            <w:hideMark/>
          </w:tcPr>
          <w:p w14:paraId="2507902A" w14:textId="77777777" w:rsidR="00C3392F" w:rsidRDefault="00C3392F">
            <w:pPr>
              <w:jc w:val="right"/>
              <w:rPr>
                <w:rFonts w:ascii="Arial" w:hAnsi="Arial" w:cs="Arial"/>
                <w:color w:val="000000"/>
                <w:sz w:val="20"/>
                <w:szCs w:val="20"/>
              </w:rPr>
            </w:pPr>
            <w:r>
              <w:rPr>
                <w:rFonts w:ascii="Arial" w:hAnsi="Arial" w:cs="Arial"/>
                <w:color w:val="000000"/>
                <w:sz w:val="20"/>
                <w:szCs w:val="20"/>
              </w:rPr>
              <w:t>17:53:20</w:t>
            </w:r>
          </w:p>
        </w:tc>
        <w:tc>
          <w:tcPr>
            <w:tcW w:w="1131" w:type="dxa"/>
            <w:tcBorders>
              <w:top w:val="nil"/>
              <w:left w:val="nil"/>
              <w:bottom w:val="nil"/>
              <w:right w:val="nil"/>
            </w:tcBorders>
            <w:shd w:val="clear" w:color="D9D9D9" w:fill="D9D9D9"/>
            <w:vAlign w:val="bottom"/>
            <w:hideMark/>
          </w:tcPr>
          <w:p w14:paraId="2E32587A"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D9D9D9" w:fill="D9D9D9"/>
            <w:vAlign w:val="bottom"/>
            <w:hideMark/>
          </w:tcPr>
          <w:p w14:paraId="5C790328"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D9D9D9" w:fill="D9D9D9"/>
            <w:vAlign w:val="bottom"/>
            <w:hideMark/>
          </w:tcPr>
          <w:p w14:paraId="297AF045" w14:textId="77777777" w:rsidR="00C3392F" w:rsidRDefault="00C3392F">
            <w:pPr>
              <w:jc w:val="right"/>
              <w:rPr>
                <w:rFonts w:ascii="Arial" w:hAnsi="Arial" w:cs="Arial"/>
                <w:color w:val="000000"/>
                <w:sz w:val="20"/>
                <w:szCs w:val="20"/>
              </w:rPr>
            </w:pPr>
            <w:r>
              <w:rPr>
                <w:rFonts w:ascii="Arial" w:hAnsi="Arial" w:cs="Arial"/>
                <w:color w:val="000000"/>
                <w:sz w:val="20"/>
                <w:szCs w:val="20"/>
              </w:rPr>
              <w:t>1,144</w:t>
            </w:r>
          </w:p>
        </w:tc>
      </w:tr>
      <w:tr w:rsidR="00C3392F" w14:paraId="22C113A6" w14:textId="77777777" w:rsidTr="00C3392F">
        <w:trPr>
          <w:trHeight w:val="290"/>
        </w:trPr>
        <w:tc>
          <w:tcPr>
            <w:tcW w:w="960" w:type="dxa"/>
            <w:tcBorders>
              <w:top w:val="nil"/>
              <w:left w:val="nil"/>
              <w:bottom w:val="nil"/>
              <w:right w:val="nil"/>
            </w:tcBorders>
            <w:shd w:val="clear" w:color="auto" w:fill="auto"/>
            <w:noWrap/>
            <w:vAlign w:val="bottom"/>
            <w:hideMark/>
          </w:tcPr>
          <w:p w14:paraId="48419827"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06:27</w:t>
            </w:r>
          </w:p>
        </w:tc>
        <w:tc>
          <w:tcPr>
            <w:tcW w:w="809" w:type="dxa"/>
            <w:tcBorders>
              <w:top w:val="nil"/>
              <w:left w:val="single" w:sz="8" w:space="0" w:color="CCCCCC"/>
              <w:bottom w:val="nil"/>
              <w:right w:val="nil"/>
            </w:tcBorders>
            <w:shd w:val="clear" w:color="auto" w:fill="auto"/>
            <w:vAlign w:val="bottom"/>
            <w:hideMark/>
          </w:tcPr>
          <w:p w14:paraId="1776E2F7" w14:textId="77777777" w:rsidR="00C3392F" w:rsidRDefault="00C3392F">
            <w:pPr>
              <w:jc w:val="right"/>
              <w:rPr>
                <w:rFonts w:ascii="Arial" w:hAnsi="Arial" w:cs="Arial"/>
                <w:color w:val="000000"/>
                <w:sz w:val="20"/>
                <w:szCs w:val="20"/>
              </w:rPr>
            </w:pPr>
            <w:r>
              <w:rPr>
                <w:rFonts w:ascii="Arial" w:hAnsi="Arial" w:cs="Arial"/>
                <w:color w:val="000000"/>
                <w:sz w:val="20"/>
                <w:szCs w:val="20"/>
              </w:rPr>
              <w:t>17:53:25</w:t>
            </w:r>
          </w:p>
        </w:tc>
        <w:tc>
          <w:tcPr>
            <w:tcW w:w="1131" w:type="dxa"/>
            <w:tcBorders>
              <w:top w:val="nil"/>
              <w:left w:val="nil"/>
              <w:bottom w:val="nil"/>
              <w:right w:val="nil"/>
            </w:tcBorders>
            <w:shd w:val="clear" w:color="auto" w:fill="auto"/>
            <w:vAlign w:val="bottom"/>
            <w:hideMark/>
          </w:tcPr>
          <w:p w14:paraId="46EDEC8E"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3098E0B9" w14:textId="77777777" w:rsidR="00C3392F" w:rsidRDefault="00C3392F">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auto" w:fill="auto"/>
            <w:vAlign w:val="bottom"/>
            <w:hideMark/>
          </w:tcPr>
          <w:p w14:paraId="73F1EA94" w14:textId="77777777" w:rsidR="00C3392F" w:rsidRDefault="00C3392F">
            <w:pPr>
              <w:jc w:val="right"/>
              <w:rPr>
                <w:rFonts w:ascii="Arial" w:hAnsi="Arial" w:cs="Arial"/>
                <w:color w:val="000000"/>
                <w:sz w:val="20"/>
                <w:szCs w:val="20"/>
              </w:rPr>
            </w:pPr>
            <w:r>
              <w:rPr>
                <w:rFonts w:ascii="Arial" w:hAnsi="Arial" w:cs="Arial"/>
                <w:color w:val="000000"/>
                <w:sz w:val="20"/>
                <w:szCs w:val="20"/>
              </w:rPr>
              <w:t>1,344</w:t>
            </w:r>
          </w:p>
        </w:tc>
      </w:tr>
      <w:tr w:rsidR="00C3392F" w14:paraId="1F44BFFD" w14:textId="77777777" w:rsidTr="00C3392F">
        <w:trPr>
          <w:trHeight w:val="290"/>
        </w:trPr>
        <w:tc>
          <w:tcPr>
            <w:tcW w:w="960" w:type="dxa"/>
            <w:tcBorders>
              <w:top w:val="nil"/>
              <w:left w:val="nil"/>
              <w:bottom w:val="nil"/>
              <w:right w:val="nil"/>
            </w:tcBorders>
            <w:shd w:val="clear" w:color="D9D9D9" w:fill="D9D9D9"/>
            <w:noWrap/>
            <w:vAlign w:val="bottom"/>
            <w:hideMark/>
          </w:tcPr>
          <w:p w14:paraId="641B7FB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06:32</w:t>
            </w:r>
          </w:p>
        </w:tc>
        <w:tc>
          <w:tcPr>
            <w:tcW w:w="809" w:type="dxa"/>
            <w:tcBorders>
              <w:top w:val="nil"/>
              <w:left w:val="single" w:sz="8" w:space="0" w:color="CCCCCC"/>
              <w:bottom w:val="nil"/>
              <w:right w:val="nil"/>
            </w:tcBorders>
            <w:shd w:val="clear" w:color="D9D9D9" w:fill="D9D9D9"/>
            <w:vAlign w:val="bottom"/>
            <w:hideMark/>
          </w:tcPr>
          <w:p w14:paraId="0DFFD3CC" w14:textId="77777777" w:rsidR="00C3392F" w:rsidRDefault="00C3392F">
            <w:pPr>
              <w:jc w:val="right"/>
              <w:rPr>
                <w:rFonts w:ascii="Arial" w:hAnsi="Arial" w:cs="Arial"/>
                <w:color w:val="000000"/>
                <w:sz w:val="20"/>
                <w:szCs w:val="20"/>
              </w:rPr>
            </w:pPr>
            <w:r>
              <w:rPr>
                <w:rFonts w:ascii="Arial" w:hAnsi="Arial" w:cs="Arial"/>
                <w:color w:val="000000"/>
                <w:sz w:val="20"/>
                <w:szCs w:val="20"/>
              </w:rPr>
              <w:t>17:53:30</w:t>
            </w:r>
          </w:p>
        </w:tc>
        <w:tc>
          <w:tcPr>
            <w:tcW w:w="1131" w:type="dxa"/>
            <w:tcBorders>
              <w:top w:val="nil"/>
              <w:left w:val="nil"/>
              <w:bottom w:val="nil"/>
              <w:right w:val="nil"/>
            </w:tcBorders>
            <w:shd w:val="clear" w:color="D9D9D9" w:fill="D9D9D9"/>
            <w:vAlign w:val="bottom"/>
            <w:hideMark/>
          </w:tcPr>
          <w:p w14:paraId="2A6CE8B1"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2F278EE4"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1BA18A56" w14:textId="77777777" w:rsidR="00C3392F" w:rsidRDefault="00C3392F">
            <w:pPr>
              <w:jc w:val="right"/>
              <w:rPr>
                <w:rFonts w:ascii="Arial" w:hAnsi="Arial" w:cs="Arial"/>
                <w:color w:val="000000"/>
                <w:sz w:val="20"/>
                <w:szCs w:val="20"/>
              </w:rPr>
            </w:pPr>
            <w:r>
              <w:rPr>
                <w:rFonts w:ascii="Arial" w:hAnsi="Arial" w:cs="Arial"/>
                <w:color w:val="000000"/>
                <w:sz w:val="20"/>
                <w:szCs w:val="20"/>
              </w:rPr>
              <w:t>1,275</w:t>
            </w:r>
          </w:p>
        </w:tc>
      </w:tr>
      <w:tr w:rsidR="00C3392F" w14:paraId="4A136132" w14:textId="77777777" w:rsidTr="00C3392F">
        <w:trPr>
          <w:trHeight w:val="290"/>
        </w:trPr>
        <w:tc>
          <w:tcPr>
            <w:tcW w:w="960" w:type="dxa"/>
            <w:tcBorders>
              <w:top w:val="nil"/>
              <w:left w:val="nil"/>
              <w:bottom w:val="nil"/>
              <w:right w:val="nil"/>
            </w:tcBorders>
            <w:shd w:val="clear" w:color="auto" w:fill="auto"/>
            <w:noWrap/>
            <w:vAlign w:val="bottom"/>
            <w:hideMark/>
          </w:tcPr>
          <w:p w14:paraId="2B860FF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06:37</w:t>
            </w:r>
          </w:p>
        </w:tc>
        <w:tc>
          <w:tcPr>
            <w:tcW w:w="809" w:type="dxa"/>
            <w:tcBorders>
              <w:top w:val="nil"/>
              <w:left w:val="single" w:sz="8" w:space="0" w:color="CCCCCC"/>
              <w:bottom w:val="nil"/>
              <w:right w:val="nil"/>
            </w:tcBorders>
            <w:shd w:val="clear" w:color="auto" w:fill="auto"/>
            <w:vAlign w:val="bottom"/>
            <w:hideMark/>
          </w:tcPr>
          <w:p w14:paraId="511F8CBC" w14:textId="77777777" w:rsidR="00C3392F" w:rsidRDefault="00C3392F">
            <w:pPr>
              <w:jc w:val="right"/>
              <w:rPr>
                <w:rFonts w:ascii="Arial" w:hAnsi="Arial" w:cs="Arial"/>
                <w:color w:val="000000"/>
                <w:sz w:val="20"/>
                <w:szCs w:val="20"/>
              </w:rPr>
            </w:pPr>
            <w:r>
              <w:rPr>
                <w:rFonts w:ascii="Arial" w:hAnsi="Arial" w:cs="Arial"/>
                <w:color w:val="000000"/>
                <w:sz w:val="20"/>
                <w:szCs w:val="20"/>
              </w:rPr>
              <w:t>17:53:35</w:t>
            </w:r>
          </w:p>
        </w:tc>
        <w:tc>
          <w:tcPr>
            <w:tcW w:w="1131" w:type="dxa"/>
            <w:tcBorders>
              <w:top w:val="nil"/>
              <w:left w:val="nil"/>
              <w:bottom w:val="nil"/>
              <w:right w:val="nil"/>
            </w:tcBorders>
            <w:shd w:val="clear" w:color="auto" w:fill="auto"/>
            <w:vAlign w:val="bottom"/>
            <w:hideMark/>
          </w:tcPr>
          <w:p w14:paraId="4266FADD" w14:textId="77777777" w:rsidR="00C3392F" w:rsidRDefault="00C3392F">
            <w:pPr>
              <w:jc w:val="right"/>
              <w:rPr>
                <w:rFonts w:ascii="Arial" w:hAnsi="Arial" w:cs="Arial"/>
                <w:color w:val="000000"/>
                <w:sz w:val="20"/>
                <w:szCs w:val="20"/>
              </w:rPr>
            </w:pPr>
            <w:r>
              <w:rPr>
                <w:rFonts w:ascii="Arial" w:hAnsi="Arial" w:cs="Arial"/>
                <w:color w:val="000000"/>
                <w:sz w:val="20"/>
                <w:szCs w:val="20"/>
              </w:rPr>
              <w:t>0,88</w:t>
            </w:r>
          </w:p>
        </w:tc>
        <w:tc>
          <w:tcPr>
            <w:tcW w:w="1164" w:type="dxa"/>
            <w:tcBorders>
              <w:top w:val="nil"/>
              <w:left w:val="nil"/>
              <w:bottom w:val="nil"/>
              <w:right w:val="nil"/>
            </w:tcBorders>
            <w:shd w:val="clear" w:color="auto" w:fill="auto"/>
            <w:vAlign w:val="bottom"/>
            <w:hideMark/>
          </w:tcPr>
          <w:p w14:paraId="03B2BFB7"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7B717145" w14:textId="77777777" w:rsidR="00C3392F" w:rsidRDefault="00C3392F">
            <w:pPr>
              <w:jc w:val="right"/>
              <w:rPr>
                <w:rFonts w:ascii="Arial" w:hAnsi="Arial" w:cs="Arial"/>
                <w:color w:val="000000"/>
                <w:sz w:val="20"/>
                <w:szCs w:val="20"/>
              </w:rPr>
            </w:pPr>
            <w:r>
              <w:rPr>
                <w:rFonts w:ascii="Arial" w:hAnsi="Arial" w:cs="Arial"/>
                <w:color w:val="000000"/>
                <w:sz w:val="20"/>
                <w:szCs w:val="20"/>
              </w:rPr>
              <w:t>1,056</w:t>
            </w:r>
          </w:p>
        </w:tc>
      </w:tr>
      <w:tr w:rsidR="00C3392F" w14:paraId="1782A278" w14:textId="77777777" w:rsidTr="00C3392F">
        <w:trPr>
          <w:trHeight w:val="290"/>
        </w:trPr>
        <w:tc>
          <w:tcPr>
            <w:tcW w:w="960" w:type="dxa"/>
            <w:tcBorders>
              <w:top w:val="nil"/>
              <w:left w:val="nil"/>
              <w:bottom w:val="nil"/>
              <w:right w:val="nil"/>
            </w:tcBorders>
            <w:shd w:val="clear" w:color="D9D9D9" w:fill="D9D9D9"/>
            <w:noWrap/>
            <w:vAlign w:val="bottom"/>
            <w:hideMark/>
          </w:tcPr>
          <w:p w14:paraId="6484A23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06:42</w:t>
            </w:r>
          </w:p>
        </w:tc>
        <w:tc>
          <w:tcPr>
            <w:tcW w:w="809" w:type="dxa"/>
            <w:tcBorders>
              <w:top w:val="nil"/>
              <w:left w:val="single" w:sz="8" w:space="0" w:color="CCCCCC"/>
              <w:bottom w:val="nil"/>
              <w:right w:val="nil"/>
            </w:tcBorders>
            <w:shd w:val="clear" w:color="D9D9D9" w:fill="D9D9D9"/>
            <w:vAlign w:val="bottom"/>
            <w:hideMark/>
          </w:tcPr>
          <w:p w14:paraId="4F4F0246" w14:textId="77777777" w:rsidR="00C3392F" w:rsidRDefault="00C3392F">
            <w:pPr>
              <w:jc w:val="right"/>
              <w:rPr>
                <w:rFonts w:ascii="Arial" w:hAnsi="Arial" w:cs="Arial"/>
                <w:color w:val="000000"/>
                <w:sz w:val="20"/>
                <w:szCs w:val="20"/>
              </w:rPr>
            </w:pPr>
            <w:r>
              <w:rPr>
                <w:rFonts w:ascii="Arial" w:hAnsi="Arial" w:cs="Arial"/>
                <w:color w:val="000000"/>
                <w:sz w:val="20"/>
                <w:szCs w:val="20"/>
              </w:rPr>
              <w:t>17:53:40</w:t>
            </w:r>
          </w:p>
        </w:tc>
        <w:tc>
          <w:tcPr>
            <w:tcW w:w="1131" w:type="dxa"/>
            <w:tcBorders>
              <w:top w:val="nil"/>
              <w:left w:val="nil"/>
              <w:bottom w:val="nil"/>
              <w:right w:val="nil"/>
            </w:tcBorders>
            <w:shd w:val="clear" w:color="D9D9D9" w:fill="D9D9D9"/>
            <w:vAlign w:val="bottom"/>
            <w:hideMark/>
          </w:tcPr>
          <w:p w14:paraId="2517146B"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1771050" w14:textId="77777777" w:rsidR="00C3392F" w:rsidRDefault="00C3392F">
            <w:pPr>
              <w:jc w:val="right"/>
              <w:rPr>
                <w:rFonts w:ascii="Arial" w:hAnsi="Arial" w:cs="Arial"/>
                <w:color w:val="000000"/>
                <w:sz w:val="20"/>
                <w:szCs w:val="20"/>
              </w:rPr>
            </w:pPr>
            <w:r>
              <w:rPr>
                <w:rFonts w:ascii="Arial" w:hAnsi="Arial" w:cs="Arial"/>
                <w:color w:val="000000"/>
                <w:sz w:val="20"/>
                <w:szCs w:val="20"/>
              </w:rPr>
              <w:t>1,5</w:t>
            </w:r>
          </w:p>
        </w:tc>
        <w:tc>
          <w:tcPr>
            <w:tcW w:w="1486" w:type="dxa"/>
            <w:tcBorders>
              <w:top w:val="nil"/>
              <w:left w:val="nil"/>
              <w:bottom w:val="nil"/>
              <w:right w:val="single" w:sz="8" w:space="0" w:color="CCCCCC"/>
            </w:tcBorders>
            <w:shd w:val="clear" w:color="D9D9D9" w:fill="D9D9D9"/>
            <w:vAlign w:val="bottom"/>
            <w:hideMark/>
          </w:tcPr>
          <w:p w14:paraId="4FB96C75" w14:textId="77777777" w:rsidR="00C3392F" w:rsidRDefault="00C3392F">
            <w:pPr>
              <w:jc w:val="right"/>
              <w:rPr>
                <w:rFonts w:ascii="Arial" w:hAnsi="Arial" w:cs="Arial"/>
                <w:color w:val="000000"/>
                <w:sz w:val="20"/>
                <w:szCs w:val="20"/>
              </w:rPr>
            </w:pPr>
            <w:r>
              <w:rPr>
                <w:rFonts w:ascii="Arial" w:hAnsi="Arial" w:cs="Arial"/>
                <w:color w:val="000000"/>
                <w:sz w:val="20"/>
                <w:szCs w:val="20"/>
              </w:rPr>
              <w:t>1,26</w:t>
            </w:r>
          </w:p>
        </w:tc>
      </w:tr>
      <w:tr w:rsidR="00C3392F" w14:paraId="3287442C" w14:textId="77777777" w:rsidTr="00C3392F">
        <w:trPr>
          <w:trHeight w:val="290"/>
        </w:trPr>
        <w:tc>
          <w:tcPr>
            <w:tcW w:w="960" w:type="dxa"/>
            <w:tcBorders>
              <w:top w:val="nil"/>
              <w:left w:val="nil"/>
              <w:bottom w:val="nil"/>
              <w:right w:val="nil"/>
            </w:tcBorders>
            <w:shd w:val="clear" w:color="auto" w:fill="auto"/>
            <w:noWrap/>
            <w:vAlign w:val="bottom"/>
            <w:hideMark/>
          </w:tcPr>
          <w:p w14:paraId="099F8BFF"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06:47</w:t>
            </w:r>
          </w:p>
        </w:tc>
        <w:tc>
          <w:tcPr>
            <w:tcW w:w="809" w:type="dxa"/>
            <w:tcBorders>
              <w:top w:val="nil"/>
              <w:left w:val="single" w:sz="8" w:space="0" w:color="CCCCCC"/>
              <w:bottom w:val="nil"/>
              <w:right w:val="nil"/>
            </w:tcBorders>
            <w:shd w:val="clear" w:color="auto" w:fill="auto"/>
            <w:vAlign w:val="bottom"/>
            <w:hideMark/>
          </w:tcPr>
          <w:p w14:paraId="48CA642B" w14:textId="77777777" w:rsidR="00C3392F" w:rsidRDefault="00C3392F">
            <w:pPr>
              <w:jc w:val="right"/>
              <w:rPr>
                <w:rFonts w:ascii="Arial" w:hAnsi="Arial" w:cs="Arial"/>
                <w:color w:val="000000"/>
                <w:sz w:val="20"/>
                <w:szCs w:val="20"/>
              </w:rPr>
            </w:pPr>
            <w:r>
              <w:rPr>
                <w:rFonts w:ascii="Arial" w:hAnsi="Arial" w:cs="Arial"/>
                <w:color w:val="000000"/>
                <w:sz w:val="20"/>
                <w:szCs w:val="20"/>
              </w:rPr>
              <w:t>17:53:45</w:t>
            </w:r>
          </w:p>
        </w:tc>
        <w:tc>
          <w:tcPr>
            <w:tcW w:w="1131" w:type="dxa"/>
            <w:tcBorders>
              <w:top w:val="nil"/>
              <w:left w:val="nil"/>
              <w:bottom w:val="nil"/>
              <w:right w:val="nil"/>
            </w:tcBorders>
            <w:shd w:val="clear" w:color="auto" w:fill="auto"/>
            <w:vAlign w:val="bottom"/>
            <w:hideMark/>
          </w:tcPr>
          <w:p w14:paraId="177197BF"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auto" w:fill="auto"/>
            <w:vAlign w:val="bottom"/>
            <w:hideMark/>
          </w:tcPr>
          <w:p w14:paraId="7BD730DB" w14:textId="77777777" w:rsidR="00C3392F" w:rsidRDefault="00C3392F">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auto" w:fill="auto"/>
            <w:vAlign w:val="bottom"/>
            <w:hideMark/>
          </w:tcPr>
          <w:p w14:paraId="097A43CA" w14:textId="77777777" w:rsidR="00C3392F" w:rsidRDefault="00C3392F">
            <w:pPr>
              <w:jc w:val="right"/>
              <w:rPr>
                <w:rFonts w:ascii="Arial" w:hAnsi="Arial" w:cs="Arial"/>
                <w:color w:val="000000"/>
                <w:sz w:val="20"/>
                <w:szCs w:val="20"/>
              </w:rPr>
            </w:pPr>
            <w:r>
              <w:rPr>
                <w:rFonts w:ascii="Arial" w:hAnsi="Arial" w:cs="Arial"/>
                <w:color w:val="000000"/>
                <w:sz w:val="20"/>
                <w:szCs w:val="20"/>
              </w:rPr>
              <w:t>1,36</w:t>
            </w:r>
          </w:p>
        </w:tc>
      </w:tr>
      <w:tr w:rsidR="00C3392F" w14:paraId="58937CA2" w14:textId="77777777" w:rsidTr="00C3392F">
        <w:trPr>
          <w:trHeight w:val="290"/>
        </w:trPr>
        <w:tc>
          <w:tcPr>
            <w:tcW w:w="960" w:type="dxa"/>
            <w:tcBorders>
              <w:top w:val="nil"/>
              <w:left w:val="nil"/>
              <w:bottom w:val="nil"/>
              <w:right w:val="nil"/>
            </w:tcBorders>
            <w:shd w:val="clear" w:color="D9D9D9" w:fill="D9D9D9"/>
            <w:noWrap/>
            <w:vAlign w:val="bottom"/>
            <w:hideMark/>
          </w:tcPr>
          <w:p w14:paraId="0A4F10C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06:52</w:t>
            </w:r>
          </w:p>
        </w:tc>
        <w:tc>
          <w:tcPr>
            <w:tcW w:w="809" w:type="dxa"/>
            <w:tcBorders>
              <w:top w:val="nil"/>
              <w:left w:val="single" w:sz="8" w:space="0" w:color="CCCCCC"/>
              <w:bottom w:val="nil"/>
              <w:right w:val="nil"/>
            </w:tcBorders>
            <w:shd w:val="clear" w:color="D9D9D9" w:fill="D9D9D9"/>
            <w:vAlign w:val="bottom"/>
            <w:hideMark/>
          </w:tcPr>
          <w:p w14:paraId="164325AB" w14:textId="77777777" w:rsidR="00C3392F" w:rsidRDefault="00C3392F">
            <w:pPr>
              <w:jc w:val="right"/>
              <w:rPr>
                <w:rFonts w:ascii="Arial" w:hAnsi="Arial" w:cs="Arial"/>
                <w:color w:val="000000"/>
                <w:sz w:val="20"/>
                <w:szCs w:val="20"/>
              </w:rPr>
            </w:pPr>
            <w:r>
              <w:rPr>
                <w:rFonts w:ascii="Arial" w:hAnsi="Arial" w:cs="Arial"/>
                <w:color w:val="000000"/>
                <w:sz w:val="20"/>
                <w:szCs w:val="20"/>
              </w:rPr>
              <w:t>17:53:50</w:t>
            </w:r>
          </w:p>
        </w:tc>
        <w:tc>
          <w:tcPr>
            <w:tcW w:w="1131" w:type="dxa"/>
            <w:tcBorders>
              <w:top w:val="nil"/>
              <w:left w:val="nil"/>
              <w:bottom w:val="nil"/>
              <w:right w:val="nil"/>
            </w:tcBorders>
            <w:shd w:val="clear" w:color="D9D9D9" w:fill="D9D9D9"/>
            <w:vAlign w:val="bottom"/>
            <w:hideMark/>
          </w:tcPr>
          <w:p w14:paraId="2908CB44"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516AC7BE"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087DAE47" w14:textId="77777777" w:rsidR="00C3392F" w:rsidRDefault="00C3392F">
            <w:pPr>
              <w:jc w:val="right"/>
              <w:rPr>
                <w:rFonts w:ascii="Arial" w:hAnsi="Arial" w:cs="Arial"/>
                <w:color w:val="000000"/>
                <w:sz w:val="20"/>
                <w:szCs w:val="20"/>
              </w:rPr>
            </w:pPr>
            <w:r>
              <w:rPr>
                <w:rFonts w:ascii="Arial" w:hAnsi="Arial" w:cs="Arial"/>
                <w:color w:val="000000"/>
                <w:sz w:val="20"/>
                <w:szCs w:val="20"/>
              </w:rPr>
              <w:t>1,204</w:t>
            </w:r>
          </w:p>
        </w:tc>
      </w:tr>
      <w:tr w:rsidR="00C3392F" w14:paraId="366B157A" w14:textId="77777777" w:rsidTr="00C3392F">
        <w:trPr>
          <w:trHeight w:val="290"/>
        </w:trPr>
        <w:tc>
          <w:tcPr>
            <w:tcW w:w="960" w:type="dxa"/>
            <w:tcBorders>
              <w:top w:val="nil"/>
              <w:left w:val="nil"/>
              <w:bottom w:val="nil"/>
              <w:right w:val="nil"/>
            </w:tcBorders>
            <w:shd w:val="clear" w:color="auto" w:fill="auto"/>
            <w:noWrap/>
            <w:vAlign w:val="bottom"/>
            <w:hideMark/>
          </w:tcPr>
          <w:p w14:paraId="2D213E7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06:57</w:t>
            </w:r>
          </w:p>
        </w:tc>
        <w:tc>
          <w:tcPr>
            <w:tcW w:w="809" w:type="dxa"/>
            <w:tcBorders>
              <w:top w:val="nil"/>
              <w:left w:val="single" w:sz="8" w:space="0" w:color="CCCCCC"/>
              <w:bottom w:val="nil"/>
              <w:right w:val="nil"/>
            </w:tcBorders>
            <w:shd w:val="clear" w:color="auto" w:fill="auto"/>
            <w:vAlign w:val="bottom"/>
            <w:hideMark/>
          </w:tcPr>
          <w:p w14:paraId="6F659552" w14:textId="77777777" w:rsidR="00C3392F" w:rsidRDefault="00C3392F">
            <w:pPr>
              <w:jc w:val="right"/>
              <w:rPr>
                <w:rFonts w:ascii="Arial" w:hAnsi="Arial" w:cs="Arial"/>
                <w:color w:val="000000"/>
                <w:sz w:val="20"/>
                <w:szCs w:val="20"/>
              </w:rPr>
            </w:pPr>
            <w:r>
              <w:rPr>
                <w:rFonts w:ascii="Arial" w:hAnsi="Arial" w:cs="Arial"/>
                <w:color w:val="000000"/>
                <w:sz w:val="20"/>
                <w:szCs w:val="20"/>
              </w:rPr>
              <w:t>17:53:55</w:t>
            </w:r>
          </w:p>
        </w:tc>
        <w:tc>
          <w:tcPr>
            <w:tcW w:w="1131" w:type="dxa"/>
            <w:tcBorders>
              <w:top w:val="nil"/>
              <w:left w:val="nil"/>
              <w:bottom w:val="nil"/>
              <w:right w:val="nil"/>
            </w:tcBorders>
            <w:shd w:val="clear" w:color="auto" w:fill="auto"/>
            <w:vAlign w:val="bottom"/>
            <w:hideMark/>
          </w:tcPr>
          <w:p w14:paraId="271E58EF"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5246A343" w14:textId="77777777" w:rsidR="00C3392F" w:rsidRDefault="00C3392F">
            <w:pPr>
              <w:jc w:val="right"/>
              <w:rPr>
                <w:rFonts w:ascii="Arial" w:hAnsi="Arial" w:cs="Arial"/>
                <w:color w:val="000000"/>
                <w:sz w:val="20"/>
                <w:szCs w:val="20"/>
              </w:rPr>
            </w:pPr>
            <w:r>
              <w:rPr>
                <w:rFonts w:ascii="Arial" w:hAnsi="Arial" w:cs="Arial"/>
                <w:color w:val="000000"/>
                <w:sz w:val="20"/>
                <w:szCs w:val="20"/>
              </w:rPr>
              <w:t>1,6</w:t>
            </w:r>
          </w:p>
        </w:tc>
        <w:tc>
          <w:tcPr>
            <w:tcW w:w="1486" w:type="dxa"/>
            <w:tcBorders>
              <w:top w:val="nil"/>
              <w:left w:val="nil"/>
              <w:bottom w:val="nil"/>
              <w:right w:val="single" w:sz="8" w:space="0" w:color="CCCCCC"/>
            </w:tcBorders>
            <w:shd w:val="clear" w:color="auto" w:fill="auto"/>
            <w:vAlign w:val="bottom"/>
            <w:hideMark/>
          </w:tcPr>
          <w:p w14:paraId="7AF22464" w14:textId="77777777" w:rsidR="00C3392F" w:rsidRDefault="00C3392F">
            <w:pPr>
              <w:jc w:val="right"/>
              <w:rPr>
                <w:rFonts w:ascii="Arial" w:hAnsi="Arial" w:cs="Arial"/>
                <w:color w:val="000000"/>
                <w:sz w:val="20"/>
                <w:szCs w:val="20"/>
              </w:rPr>
            </w:pPr>
            <w:r>
              <w:rPr>
                <w:rFonts w:ascii="Arial" w:hAnsi="Arial" w:cs="Arial"/>
                <w:color w:val="000000"/>
                <w:sz w:val="20"/>
                <w:szCs w:val="20"/>
              </w:rPr>
              <w:t>1,344</w:t>
            </w:r>
          </w:p>
        </w:tc>
      </w:tr>
      <w:tr w:rsidR="00C3392F" w14:paraId="741DF2B3" w14:textId="77777777" w:rsidTr="00C3392F">
        <w:trPr>
          <w:trHeight w:val="290"/>
        </w:trPr>
        <w:tc>
          <w:tcPr>
            <w:tcW w:w="960" w:type="dxa"/>
            <w:tcBorders>
              <w:top w:val="nil"/>
              <w:left w:val="nil"/>
              <w:bottom w:val="nil"/>
              <w:right w:val="nil"/>
            </w:tcBorders>
            <w:shd w:val="clear" w:color="D9D9D9" w:fill="D9D9D9"/>
            <w:noWrap/>
            <w:vAlign w:val="bottom"/>
            <w:hideMark/>
          </w:tcPr>
          <w:p w14:paraId="4523BA9E"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07:02</w:t>
            </w:r>
          </w:p>
        </w:tc>
        <w:tc>
          <w:tcPr>
            <w:tcW w:w="809" w:type="dxa"/>
            <w:tcBorders>
              <w:top w:val="nil"/>
              <w:left w:val="single" w:sz="8" w:space="0" w:color="CCCCCC"/>
              <w:bottom w:val="nil"/>
              <w:right w:val="nil"/>
            </w:tcBorders>
            <w:shd w:val="clear" w:color="D9D9D9" w:fill="D9D9D9"/>
            <w:vAlign w:val="bottom"/>
            <w:hideMark/>
          </w:tcPr>
          <w:p w14:paraId="06BB1C50" w14:textId="77777777" w:rsidR="00C3392F" w:rsidRDefault="00C3392F">
            <w:pPr>
              <w:jc w:val="right"/>
              <w:rPr>
                <w:rFonts w:ascii="Arial" w:hAnsi="Arial" w:cs="Arial"/>
                <w:color w:val="000000"/>
                <w:sz w:val="20"/>
                <w:szCs w:val="20"/>
              </w:rPr>
            </w:pPr>
            <w:r>
              <w:rPr>
                <w:rFonts w:ascii="Arial" w:hAnsi="Arial" w:cs="Arial"/>
                <w:color w:val="000000"/>
                <w:sz w:val="20"/>
                <w:szCs w:val="20"/>
              </w:rPr>
              <w:t>17:54:00</w:t>
            </w:r>
          </w:p>
        </w:tc>
        <w:tc>
          <w:tcPr>
            <w:tcW w:w="1131" w:type="dxa"/>
            <w:tcBorders>
              <w:top w:val="nil"/>
              <w:left w:val="nil"/>
              <w:bottom w:val="nil"/>
              <w:right w:val="nil"/>
            </w:tcBorders>
            <w:shd w:val="clear" w:color="D9D9D9" w:fill="D9D9D9"/>
            <w:vAlign w:val="bottom"/>
            <w:hideMark/>
          </w:tcPr>
          <w:p w14:paraId="5339E587" w14:textId="77777777" w:rsidR="00C3392F" w:rsidRDefault="00C3392F">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6F275C48"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540C3A1B" w14:textId="77777777" w:rsidR="00C3392F" w:rsidRDefault="00C3392F">
            <w:pPr>
              <w:jc w:val="right"/>
              <w:rPr>
                <w:rFonts w:ascii="Arial" w:hAnsi="Arial" w:cs="Arial"/>
                <w:color w:val="000000"/>
                <w:sz w:val="20"/>
                <w:szCs w:val="20"/>
              </w:rPr>
            </w:pPr>
            <w:r>
              <w:rPr>
                <w:rFonts w:ascii="Arial" w:hAnsi="Arial" w:cs="Arial"/>
                <w:color w:val="000000"/>
                <w:sz w:val="20"/>
                <w:szCs w:val="20"/>
              </w:rPr>
              <w:t>1,134</w:t>
            </w:r>
          </w:p>
        </w:tc>
      </w:tr>
      <w:tr w:rsidR="00C3392F" w14:paraId="11DB8D44" w14:textId="77777777" w:rsidTr="00C3392F">
        <w:trPr>
          <w:trHeight w:val="290"/>
        </w:trPr>
        <w:tc>
          <w:tcPr>
            <w:tcW w:w="960" w:type="dxa"/>
            <w:tcBorders>
              <w:top w:val="nil"/>
              <w:left w:val="nil"/>
              <w:bottom w:val="nil"/>
              <w:right w:val="nil"/>
            </w:tcBorders>
            <w:shd w:val="clear" w:color="auto" w:fill="auto"/>
            <w:noWrap/>
            <w:vAlign w:val="bottom"/>
            <w:hideMark/>
          </w:tcPr>
          <w:p w14:paraId="3BF4B58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07:07</w:t>
            </w:r>
          </w:p>
        </w:tc>
        <w:tc>
          <w:tcPr>
            <w:tcW w:w="809" w:type="dxa"/>
            <w:tcBorders>
              <w:top w:val="nil"/>
              <w:left w:val="single" w:sz="8" w:space="0" w:color="CCCCCC"/>
              <w:bottom w:val="nil"/>
              <w:right w:val="nil"/>
            </w:tcBorders>
            <w:shd w:val="clear" w:color="auto" w:fill="auto"/>
            <w:vAlign w:val="bottom"/>
            <w:hideMark/>
          </w:tcPr>
          <w:p w14:paraId="35E43F6D" w14:textId="77777777" w:rsidR="00C3392F" w:rsidRDefault="00C3392F">
            <w:pPr>
              <w:jc w:val="right"/>
              <w:rPr>
                <w:rFonts w:ascii="Arial" w:hAnsi="Arial" w:cs="Arial"/>
                <w:color w:val="000000"/>
                <w:sz w:val="20"/>
                <w:szCs w:val="20"/>
              </w:rPr>
            </w:pPr>
            <w:r>
              <w:rPr>
                <w:rFonts w:ascii="Arial" w:hAnsi="Arial" w:cs="Arial"/>
                <w:color w:val="000000"/>
                <w:sz w:val="20"/>
                <w:szCs w:val="20"/>
              </w:rPr>
              <w:t>17:54:05</w:t>
            </w:r>
          </w:p>
        </w:tc>
        <w:tc>
          <w:tcPr>
            <w:tcW w:w="1131" w:type="dxa"/>
            <w:tcBorders>
              <w:top w:val="nil"/>
              <w:left w:val="nil"/>
              <w:bottom w:val="nil"/>
              <w:right w:val="nil"/>
            </w:tcBorders>
            <w:shd w:val="clear" w:color="auto" w:fill="auto"/>
            <w:vAlign w:val="bottom"/>
            <w:hideMark/>
          </w:tcPr>
          <w:p w14:paraId="10621477"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1DB7C0DF"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auto" w:fill="auto"/>
            <w:vAlign w:val="bottom"/>
            <w:hideMark/>
          </w:tcPr>
          <w:p w14:paraId="2D6EE1DC" w14:textId="77777777" w:rsidR="00C3392F" w:rsidRDefault="00C3392F">
            <w:pPr>
              <w:jc w:val="right"/>
              <w:rPr>
                <w:rFonts w:ascii="Arial" w:hAnsi="Arial" w:cs="Arial"/>
                <w:color w:val="000000"/>
                <w:sz w:val="20"/>
                <w:szCs w:val="20"/>
              </w:rPr>
            </w:pPr>
            <w:r>
              <w:rPr>
                <w:rFonts w:ascii="Arial" w:hAnsi="Arial" w:cs="Arial"/>
                <w:color w:val="000000"/>
                <w:sz w:val="20"/>
                <w:szCs w:val="20"/>
              </w:rPr>
              <w:t>1,176</w:t>
            </w:r>
          </w:p>
        </w:tc>
      </w:tr>
      <w:tr w:rsidR="00C3392F" w14:paraId="3FF26633" w14:textId="77777777" w:rsidTr="00C3392F">
        <w:trPr>
          <w:trHeight w:val="290"/>
        </w:trPr>
        <w:tc>
          <w:tcPr>
            <w:tcW w:w="960" w:type="dxa"/>
            <w:tcBorders>
              <w:top w:val="nil"/>
              <w:left w:val="nil"/>
              <w:bottom w:val="nil"/>
              <w:right w:val="nil"/>
            </w:tcBorders>
            <w:shd w:val="clear" w:color="D9D9D9" w:fill="D9D9D9"/>
            <w:noWrap/>
            <w:vAlign w:val="bottom"/>
            <w:hideMark/>
          </w:tcPr>
          <w:p w14:paraId="2EC7231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07:12</w:t>
            </w:r>
          </w:p>
        </w:tc>
        <w:tc>
          <w:tcPr>
            <w:tcW w:w="809" w:type="dxa"/>
            <w:tcBorders>
              <w:top w:val="nil"/>
              <w:left w:val="single" w:sz="8" w:space="0" w:color="CCCCCC"/>
              <w:bottom w:val="nil"/>
              <w:right w:val="nil"/>
            </w:tcBorders>
            <w:shd w:val="clear" w:color="D9D9D9" w:fill="D9D9D9"/>
            <w:vAlign w:val="bottom"/>
            <w:hideMark/>
          </w:tcPr>
          <w:p w14:paraId="289A552B" w14:textId="77777777" w:rsidR="00C3392F" w:rsidRDefault="00C3392F">
            <w:pPr>
              <w:jc w:val="right"/>
              <w:rPr>
                <w:rFonts w:ascii="Arial" w:hAnsi="Arial" w:cs="Arial"/>
                <w:color w:val="000000"/>
                <w:sz w:val="20"/>
                <w:szCs w:val="20"/>
              </w:rPr>
            </w:pPr>
            <w:r>
              <w:rPr>
                <w:rFonts w:ascii="Arial" w:hAnsi="Arial" w:cs="Arial"/>
                <w:color w:val="000000"/>
                <w:sz w:val="20"/>
                <w:szCs w:val="20"/>
              </w:rPr>
              <w:t>17:54:10</w:t>
            </w:r>
          </w:p>
        </w:tc>
        <w:tc>
          <w:tcPr>
            <w:tcW w:w="1131" w:type="dxa"/>
            <w:tcBorders>
              <w:top w:val="nil"/>
              <w:left w:val="nil"/>
              <w:bottom w:val="nil"/>
              <w:right w:val="nil"/>
            </w:tcBorders>
            <w:shd w:val="clear" w:color="D9D9D9" w:fill="D9D9D9"/>
            <w:vAlign w:val="bottom"/>
            <w:hideMark/>
          </w:tcPr>
          <w:p w14:paraId="43C2195A"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8537D85"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D9D9D9" w:fill="D9D9D9"/>
            <w:vAlign w:val="bottom"/>
            <w:hideMark/>
          </w:tcPr>
          <w:p w14:paraId="06031968" w14:textId="77777777" w:rsidR="00C3392F" w:rsidRDefault="00C3392F">
            <w:pPr>
              <w:jc w:val="right"/>
              <w:rPr>
                <w:rFonts w:ascii="Arial" w:hAnsi="Arial" w:cs="Arial"/>
                <w:color w:val="000000"/>
                <w:sz w:val="20"/>
                <w:szCs w:val="20"/>
              </w:rPr>
            </w:pPr>
            <w:r>
              <w:rPr>
                <w:rFonts w:ascii="Arial" w:hAnsi="Arial" w:cs="Arial"/>
                <w:color w:val="000000"/>
                <w:sz w:val="20"/>
                <w:szCs w:val="20"/>
              </w:rPr>
              <w:t>1,092</w:t>
            </w:r>
          </w:p>
        </w:tc>
      </w:tr>
      <w:tr w:rsidR="00C3392F" w14:paraId="5DF56D10" w14:textId="77777777" w:rsidTr="00C3392F">
        <w:trPr>
          <w:trHeight w:val="290"/>
        </w:trPr>
        <w:tc>
          <w:tcPr>
            <w:tcW w:w="960" w:type="dxa"/>
            <w:tcBorders>
              <w:top w:val="nil"/>
              <w:left w:val="nil"/>
              <w:bottom w:val="nil"/>
              <w:right w:val="nil"/>
            </w:tcBorders>
            <w:shd w:val="clear" w:color="auto" w:fill="auto"/>
            <w:noWrap/>
            <w:vAlign w:val="bottom"/>
            <w:hideMark/>
          </w:tcPr>
          <w:p w14:paraId="51478DF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07:17</w:t>
            </w:r>
          </w:p>
        </w:tc>
        <w:tc>
          <w:tcPr>
            <w:tcW w:w="809" w:type="dxa"/>
            <w:tcBorders>
              <w:top w:val="nil"/>
              <w:left w:val="single" w:sz="8" w:space="0" w:color="CCCCCC"/>
              <w:bottom w:val="nil"/>
              <w:right w:val="nil"/>
            </w:tcBorders>
            <w:shd w:val="clear" w:color="auto" w:fill="auto"/>
            <w:vAlign w:val="bottom"/>
            <w:hideMark/>
          </w:tcPr>
          <w:p w14:paraId="411D211B" w14:textId="77777777" w:rsidR="00C3392F" w:rsidRDefault="00C3392F">
            <w:pPr>
              <w:jc w:val="right"/>
              <w:rPr>
                <w:rFonts w:ascii="Arial" w:hAnsi="Arial" w:cs="Arial"/>
                <w:color w:val="000000"/>
                <w:sz w:val="20"/>
                <w:szCs w:val="20"/>
              </w:rPr>
            </w:pPr>
            <w:r>
              <w:rPr>
                <w:rFonts w:ascii="Arial" w:hAnsi="Arial" w:cs="Arial"/>
                <w:color w:val="000000"/>
                <w:sz w:val="20"/>
                <w:szCs w:val="20"/>
              </w:rPr>
              <w:t>17:54:15</w:t>
            </w:r>
          </w:p>
        </w:tc>
        <w:tc>
          <w:tcPr>
            <w:tcW w:w="1131" w:type="dxa"/>
            <w:tcBorders>
              <w:top w:val="nil"/>
              <w:left w:val="nil"/>
              <w:bottom w:val="nil"/>
              <w:right w:val="nil"/>
            </w:tcBorders>
            <w:shd w:val="clear" w:color="auto" w:fill="auto"/>
            <w:vAlign w:val="bottom"/>
            <w:hideMark/>
          </w:tcPr>
          <w:p w14:paraId="158BD863"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30F8FDB2"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auto" w:fill="auto"/>
            <w:vAlign w:val="bottom"/>
            <w:hideMark/>
          </w:tcPr>
          <w:p w14:paraId="5B296430" w14:textId="77777777" w:rsidR="00C3392F" w:rsidRDefault="00C3392F">
            <w:pPr>
              <w:jc w:val="right"/>
              <w:rPr>
                <w:rFonts w:ascii="Arial" w:hAnsi="Arial" w:cs="Arial"/>
                <w:color w:val="000000"/>
                <w:sz w:val="20"/>
                <w:szCs w:val="20"/>
              </w:rPr>
            </w:pPr>
            <w:r>
              <w:rPr>
                <w:rFonts w:ascii="Arial" w:hAnsi="Arial" w:cs="Arial"/>
                <w:color w:val="000000"/>
                <w:sz w:val="20"/>
                <w:szCs w:val="20"/>
              </w:rPr>
              <w:t>1,176</w:t>
            </w:r>
          </w:p>
        </w:tc>
      </w:tr>
      <w:tr w:rsidR="00C3392F" w14:paraId="41002299" w14:textId="77777777" w:rsidTr="00C3392F">
        <w:trPr>
          <w:trHeight w:val="290"/>
        </w:trPr>
        <w:tc>
          <w:tcPr>
            <w:tcW w:w="960" w:type="dxa"/>
            <w:tcBorders>
              <w:top w:val="nil"/>
              <w:left w:val="nil"/>
              <w:bottom w:val="nil"/>
              <w:right w:val="nil"/>
            </w:tcBorders>
            <w:shd w:val="clear" w:color="D9D9D9" w:fill="D9D9D9"/>
            <w:noWrap/>
            <w:vAlign w:val="bottom"/>
            <w:hideMark/>
          </w:tcPr>
          <w:p w14:paraId="2B65E0AC"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07:22</w:t>
            </w:r>
          </w:p>
        </w:tc>
        <w:tc>
          <w:tcPr>
            <w:tcW w:w="809" w:type="dxa"/>
            <w:tcBorders>
              <w:top w:val="nil"/>
              <w:left w:val="single" w:sz="8" w:space="0" w:color="CCCCCC"/>
              <w:bottom w:val="nil"/>
              <w:right w:val="nil"/>
            </w:tcBorders>
            <w:shd w:val="clear" w:color="D9D9D9" w:fill="D9D9D9"/>
            <w:vAlign w:val="bottom"/>
            <w:hideMark/>
          </w:tcPr>
          <w:p w14:paraId="7E68E280" w14:textId="77777777" w:rsidR="00C3392F" w:rsidRDefault="00C3392F">
            <w:pPr>
              <w:jc w:val="right"/>
              <w:rPr>
                <w:rFonts w:ascii="Arial" w:hAnsi="Arial" w:cs="Arial"/>
                <w:color w:val="000000"/>
                <w:sz w:val="20"/>
                <w:szCs w:val="20"/>
              </w:rPr>
            </w:pPr>
            <w:r>
              <w:rPr>
                <w:rFonts w:ascii="Arial" w:hAnsi="Arial" w:cs="Arial"/>
                <w:color w:val="000000"/>
                <w:sz w:val="20"/>
                <w:szCs w:val="20"/>
              </w:rPr>
              <w:t>17:54:20</w:t>
            </w:r>
          </w:p>
        </w:tc>
        <w:tc>
          <w:tcPr>
            <w:tcW w:w="1131" w:type="dxa"/>
            <w:tcBorders>
              <w:top w:val="nil"/>
              <w:left w:val="nil"/>
              <w:bottom w:val="nil"/>
              <w:right w:val="nil"/>
            </w:tcBorders>
            <w:shd w:val="clear" w:color="D9D9D9" w:fill="D9D9D9"/>
            <w:vAlign w:val="bottom"/>
            <w:hideMark/>
          </w:tcPr>
          <w:p w14:paraId="18C6354C" w14:textId="77777777" w:rsidR="00C3392F" w:rsidRDefault="00C3392F">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06F77490"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D9D9D9" w:fill="D9D9D9"/>
            <w:vAlign w:val="bottom"/>
            <w:hideMark/>
          </w:tcPr>
          <w:p w14:paraId="5E3F6485" w14:textId="77777777" w:rsidR="00C3392F" w:rsidRDefault="00C3392F">
            <w:pPr>
              <w:jc w:val="right"/>
              <w:rPr>
                <w:rFonts w:ascii="Arial" w:hAnsi="Arial" w:cs="Arial"/>
                <w:color w:val="000000"/>
                <w:sz w:val="20"/>
                <w:szCs w:val="20"/>
              </w:rPr>
            </w:pPr>
            <w:r>
              <w:rPr>
                <w:rFonts w:ascii="Arial" w:hAnsi="Arial" w:cs="Arial"/>
                <w:color w:val="000000"/>
                <w:sz w:val="20"/>
                <w:szCs w:val="20"/>
              </w:rPr>
              <w:t>1,053</w:t>
            </w:r>
          </w:p>
        </w:tc>
      </w:tr>
      <w:tr w:rsidR="00C3392F" w14:paraId="7576D56F" w14:textId="77777777" w:rsidTr="00C3392F">
        <w:trPr>
          <w:trHeight w:val="290"/>
        </w:trPr>
        <w:tc>
          <w:tcPr>
            <w:tcW w:w="960" w:type="dxa"/>
            <w:tcBorders>
              <w:top w:val="nil"/>
              <w:left w:val="nil"/>
              <w:bottom w:val="nil"/>
              <w:right w:val="nil"/>
            </w:tcBorders>
            <w:shd w:val="clear" w:color="auto" w:fill="auto"/>
            <w:noWrap/>
            <w:vAlign w:val="bottom"/>
            <w:hideMark/>
          </w:tcPr>
          <w:p w14:paraId="3D3C3115"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07:26</w:t>
            </w:r>
          </w:p>
        </w:tc>
        <w:tc>
          <w:tcPr>
            <w:tcW w:w="809" w:type="dxa"/>
            <w:tcBorders>
              <w:top w:val="nil"/>
              <w:left w:val="single" w:sz="8" w:space="0" w:color="CCCCCC"/>
              <w:bottom w:val="nil"/>
              <w:right w:val="nil"/>
            </w:tcBorders>
            <w:shd w:val="clear" w:color="auto" w:fill="auto"/>
            <w:vAlign w:val="bottom"/>
            <w:hideMark/>
          </w:tcPr>
          <w:p w14:paraId="4933C2E0" w14:textId="77777777" w:rsidR="00C3392F" w:rsidRDefault="00C3392F">
            <w:pPr>
              <w:jc w:val="right"/>
              <w:rPr>
                <w:rFonts w:ascii="Arial" w:hAnsi="Arial" w:cs="Arial"/>
                <w:color w:val="000000"/>
                <w:sz w:val="20"/>
                <w:szCs w:val="20"/>
              </w:rPr>
            </w:pPr>
            <w:r>
              <w:rPr>
                <w:rFonts w:ascii="Arial" w:hAnsi="Arial" w:cs="Arial"/>
                <w:color w:val="000000"/>
                <w:sz w:val="20"/>
                <w:szCs w:val="20"/>
              </w:rPr>
              <w:t>17:54:24</w:t>
            </w:r>
          </w:p>
        </w:tc>
        <w:tc>
          <w:tcPr>
            <w:tcW w:w="1131" w:type="dxa"/>
            <w:tcBorders>
              <w:top w:val="nil"/>
              <w:left w:val="nil"/>
              <w:bottom w:val="nil"/>
              <w:right w:val="nil"/>
            </w:tcBorders>
            <w:shd w:val="clear" w:color="auto" w:fill="auto"/>
            <w:vAlign w:val="bottom"/>
            <w:hideMark/>
          </w:tcPr>
          <w:p w14:paraId="61C7F9D1"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164" w:type="dxa"/>
            <w:tcBorders>
              <w:top w:val="nil"/>
              <w:left w:val="nil"/>
              <w:bottom w:val="nil"/>
              <w:right w:val="nil"/>
            </w:tcBorders>
            <w:shd w:val="clear" w:color="auto" w:fill="auto"/>
            <w:vAlign w:val="bottom"/>
            <w:hideMark/>
          </w:tcPr>
          <w:p w14:paraId="4FC7BD16" w14:textId="77777777" w:rsidR="00C3392F" w:rsidRDefault="00C3392F">
            <w:pPr>
              <w:jc w:val="right"/>
              <w:rPr>
                <w:rFonts w:ascii="Arial" w:hAnsi="Arial" w:cs="Arial"/>
                <w:color w:val="000000"/>
                <w:sz w:val="20"/>
                <w:szCs w:val="20"/>
              </w:rPr>
            </w:pPr>
            <w:r>
              <w:rPr>
                <w:rFonts w:ascii="Arial" w:hAnsi="Arial" w:cs="Arial"/>
                <w:color w:val="000000"/>
                <w:sz w:val="20"/>
                <w:szCs w:val="20"/>
              </w:rPr>
              <w:t>1,3</w:t>
            </w:r>
          </w:p>
        </w:tc>
        <w:tc>
          <w:tcPr>
            <w:tcW w:w="1486" w:type="dxa"/>
            <w:tcBorders>
              <w:top w:val="nil"/>
              <w:left w:val="nil"/>
              <w:bottom w:val="nil"/>
              <w:right w:val="single" w:sz="8" w:space="0" w:color="CCCCCC"/>
            </w:tcBorders>
            <w:shd w:val="clear" w:color="auto" w:fill="auto"/>
            <w:vAlign w:val="bottom"/>
            <w:hideMark/>
          </w:tcPr>
          <w:p w14:paraId="3CADDFFE" w14:textId="77777777" w:rsidR="00C3392F" w:rsidRDefault="00C3392F">
            <w:pPr>
              <w:jc w:val="right"/>
              <w:rPr>
                <w:rFonts w:ascii="Arial" w:hAnsi="Arial" w:cs="Arial"/>
                <w:color w:val="000000"/>
                <w:sz w:val="20"/>
                <w:szCs w:val="20"/>
              </w:rPr>
            </w:pPr>
            <w:r>
              <w:rPr>
                <w:rFonts w:ascii="Arial" w:hAnsi="Arial" w:cs="Arial"/>
                <w:color w:val="000000"/>
                <w:sz w:val="20"/>
                <w:szCs w:val="20"/>
              </w:rPr>
              <w:t>1,04</w:t>
            </w:r>
          </w:p>
        </w:tc>
      </w:tr>
      <w:tr w:rsidR="00C3392F" w14:paraId="34198E49" w14:textId="77777777" w:rsidTr="00C3392F">
        <w:trPr>
          <w:trHeight w:val="290"/>
        </w:trPr>
        <w:tc>
          <w:tcPr>
            <w:tcW w:w="960" w:type="dxa"/>
            <w:tcBorders>
              <w:top w:val="nil"/>
              <w:left w:val="nil"/>
              <w:bottom w:val="nil"/>
              <w:right w:val="nil"/>
            </w:tcBorders>
            <w:shd w:val="clear" w:color="D9D9D9" w:fill="D9D9D9"/>
            <w:noWrap/>
            <w:vAlign w:val="bottom"/>
            <w:hideMark/>
          </w:tcPr>
          <w:p w14:paraId="6AE6EC1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07:31</w:t>
            </w:r>
          </w:p>
        </w:tc>
        <w:tc>
          <w:tcPr>
            <w:tcW w:w="809" w:type="dxa"/>
            <w:tcBorders>
              <w:top w:val="nil"/>
              <w:left w:val="single" w:sz="8" w:space="0" w:color="CCCCCC"/>
              <w:bottom w:val="nil"/>
              <w:right w:val="nil"/>
            </w:tcBorders>
            <w:shd w:val="clear" w:color="D9D9D9" w:fill="D9D9D9"/>
            <w:vAlign w:val="bottom"/>
            <w:hideMark/>
          </w:tcPr>
          <w:p w14:paraId="37FB6C58" w14:textId="77777777" w:rsidR="00C3392F" w:rsidRDefault="00C3392F">
            <w:pPr>
              <w:jc w:val="right"/>
              <w:rPr>
                <w:rFonts w:ascii="Arial" w:hAnsi="Arial" w:cs="Arial"/>
                <w:color w:val="000000"/>
                <w:sz w:val="20"/>
                <w:szCs w:val="20"/>
              </w:rPr>
            </w:pPr>
            <w:r>
              <w:rPr>
                <w:rFonts w:ascii="Arial" w:hAnsi="Arial" w:cs="Arial"/>
                <w:color w:val="000000"/>
                <w:sz w:val="20"/>
                <w:szCs w:val="20"/>
              </w:rPr>
              <w:t>17:54:29</w:t>
            </w:r>
          </w:p>
        </w:tc>
        <w:tc>
          <w:tcPr>
            <w:tcW w:w="1131" w:type="dxa"/>
            <w:tcBorders>
              <w:top w:val="nil"/>
              <w:left w:val="nil"/>
              <w:bottom w:val="nil"/>
              <w:right w:val="nil"/>
            </w:tcBorders>
            <w:shd w:val="clear" w:color="D9D9D9" w:fill="D9D9D9"/>
            <w:vAlign w:val="bottom"/>
            <w:hideMark/>
          </w:tcPr>
          <w:p w14:paraId="437844E9" w14:textId="77777777" w:rsidR="00C3392F" w:rsidRDefault="00C3392F">
            <w:pPr>
              <w:jc w:val="right"/>
              <w:rPr>
                <w:rFonts w:ascii="Arial" w:hAnsi="Arial" w:cs="Arial"/>
                <w:color w:val="000000"/>
                <w:sz w:val="20"/>
                <w:szCs w:val="20"/>
              </w:rPr>
            </w:pPr>
            <w:r>
              <w:rPr>
                <w:rFonts w:ascii="Arial" w:hAnsi="Arial" w:cs="Arial"/>
                <w:color w:val="000000"/>
                <w:sz w:val="20"/>
                <w:szCs w:val="20"/>
              </w:rPr>
              <w:t>0,85</w:t>
            </w:r>
          </w:p>
        </w:tc>
        <w:tc>
          <w:tcPr>
            <w:tcW w:w="1164" w:type="dxa"/>
            <w:tcBorders>
              <w:top w:val="nil"/>
              <w:left w:val="nil"/>
              <w:bottom w:val="nil"/>
              <w:right w:val="nil"/>
            </w:tcBorders>
            <w:shd w:val="clear" w:color="D9D9D9" w:fill="D9D9D9"/>
            <w:vAlign w:val="bottom"/>
            <w:hideMark/>
          </w:tcPr>
          <w:p w14:paraId="77F8696B"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0FF138B7" w14:textId="77777777" w:rsidR="00C3392F" w:rsidRDefault="00C3392F">
            <w:pPr>
              <w:jc w:val="right"/>
              <w:rPr>
                <w:rFonts w:ascii="Arial" w:hAnsi="Arial" w:cs="Arial"/>
                <w:color w:val="000000"/>
                <w:sz w:val="20"/>
                <w:szCs w:val="20"/>
              </w:rPr>
            </w:pPr>
            <w:r>
              <w:rPr>
                <w:rFonts w:ascii="Arial" w:hAnsi="Arial" w:cs="Arial"/>
                <w:color w:val="000000"/>
                <w:sz w:val="20"/>
                <w:szCs w:val="20"/>
              </w:rPr>
              <w:t>1,19</w:t>
            </w:r>
          </w:p>
        </w:tc>
      </w:tr>
      <w:tr w:rsidR="00C3392F" w14:paraId="483A5D12" w14:textId="77777777" w:rsidTr="00C3392F">
        <w:trPr>
          <w:trHeight w:val="290"/>
        </w:trPr>
        <w:tc>
          <w:tcPr>
            <w:tcW w:w="960" w:type="dxa"/>
            <w:tcBorders>
              <w:top w:val="nil"/>
              <w:left w:val="nil"/>
              <w:bottom w:val="nil"/>
              <w:right w:val="nil"/>
            </w:tcBorders>
            <w:shd w:val="clear" w:color="auto" w:fill="auto"/>
            <w:noWrap/>
            <w:vAlign w:val="bottom"/>
            <w:hideMark/>
          </w:tcPr>
          <w:p w14:paraId="53745D2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07:36</w:t>
            </w:r>
          </w:p>
        </w:tc>
        <w:tc>
          <w:tcPr>
            <w:tcW w:w="809" w:type="dxa"/>
            <w:tcBorders>
              <w:top w:val="nil"/>
              <w:left w:val="single" w:sz="8" w:space="0" w:color="CCCCCC"/>
              <w:bottom w:val="nil"/>
              <w:right w:val="nil"/>
            </w:tcBorders>
            <w:shd w:val="clear" w:color="auto" w:fill="auto"/>
            <w:vAlign w:val="bottom"/>
            <w:hideMark/>
          </w:tcPr>
          <w:p w14:paraId="3225E0A8" w14:textId="77777777" w:rsidR="00C3392F" w:rsidRDefault="00C3392F">
            <w:pPr>
              <w:jc w:val="right"/>
              <w:rPr>
                <w:rFonts w:ascii="Arial" w:hAnsi="Arial" w:cs="Arial"/>
                <w:color w:val="000000"/>
                <w:sz w:val="20"/>
                <w:szCs w:val="20"/>
              </w:rPr>
            </w:pPr>
            <w:r>
              <w:rPr>
                <w:rFonts w:ascii="Arial" w:hAnsi="Arial" w:cs="Arial"/>
                <w:color w:val="000000"/>
                <w:sz w:val="20"/>
                <w:szCs w:val="20"/>
              </w:rPr>
              <w:t>17:54:34</w:t>
            </w:r>
          </w:p>
        </w:tc>
        <w:tc>
          <w:tcPr>
            <w:tcW w:w="1131" w:type="dxa"/>
            <w:tcBorders>
              <w:top w:val="nil"/>
              <w:left w:val="nil"/>
              <w:bottom w:val="nil"/>
              <w:right w:val="nil"/>
            </w:tcBorders>
            <w:shd w:val="clear" w:color="auto" w:fill="auto"/>
            <w:vAlign w:val="bottom"/>
            <w:hideMark/>
          </w:tcPr>
          <w:p w14:paraId="722857CF" w14:textId="77777777" w:rsidR="00C3392F" w:rsidRDefault="00C3392F">
            <w:pPr>
              <w:jc w:val="right"/>
              <w:rPr>
                <w:rFonts w:ascii="Arial" w:hAnsi="Arial" w:cs="Arial"/>
                <w:color w:val="000000"/>
                <w:sz w:val="20"/>
                <w:szCs w:val="20"/>
              </w:rPr>
            </w:pPr>
            <w:r>
              <w:rPr>
                <w:rFonts w:ascii="Arial" w:hAnsi="Arial" w:cs="Arial"/>
                <w:color w:val="000000"/>
                <w:sz w:val="20"/>
                <w:szCs w:val="20"/>
              </w:rPr>
              <w:t>0,87</w:t>
            </w:r>
          </w:p>
        </w:tc>
        <w:tc>
          <w:tcPr>
            <w:tcW w:w="1164" w:type="dxa"/>
            <w:tcBorders>
              <w:top w:val="nil"/>
              <w:left w:val="nil"/>
              <w:bottom w:val="nil"/>
              <w:right w:val="nil"/>
            </w:tcBorders>
            <w:shd w:val="clear" w:color="auto" w:fill="auto"/>
            <w:vAlign w:val="bottom"/>
            <w:hideMark/>
          </w:tcPr>
          <w:p w14:paraId="10BD84AE"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5197D104" w14:textId="77777777" w:rsidR="00C3392F" w:rsidRDefault="00C3392F">
            <w:pPr>
              <w:jc w:val="right"/>
              <w:rPr>
                <w:rFonts w:ascii="Arial" w:hAnsi="Arial" w:cs="Arial"/>
                <w:color w:val="000000"/>
                <w:sz w:val="20"/>
                <w:szCs w:val="20"/>
              </w:rPr>
            </w:pPr>
            <w:r>
              <w:rPr>
                <w:rFonts w:ascii="Arial" w:hAnsi="Arial" w:cs="Arial"/>
                <w:color w:val="000000"/>
                <w:sz w:val="20"/>
                <w:szCs w:val="20"/>
              </w:rPr>
              <w:t>1,044</w:t>
            </w:r>
          </w:p>
        </w:tc>
      </w:tr>
      <w:tr w:rsidR="00C3392F" w14:paraId="04AF155E" w14:textId="77777777" w:rsidTr="00C3392F">
        <w:trPr>
          <w:trHeight w:val="290"/>
        </w:trPr>
        <w:tc>
          <w:tcPr>
            <w:tcW w:w="960" w:type="dxa"/>
            <w:tcBorders>
              <w:top w:val="nil"/>
              <w:left w:val="nil"/>
              <w:bottom w:val="nil"/>
              <w:right w:val="nil"/>
            </w:tcBorders>
            <w:shd w:val="clear" w:color="D9D9D9" w:fill="D9D9D9"/>
            <w:noWrap/>
            <w:vAlign w:val="bottom"/>
            <w:hideMark/>
          </w:tcPr>
          <w:p w14:paraId="0211547C"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07:41</w:t>
            </w:r>
          </w:p>
        </w:tc>
        <w:tc>
          <w:tcPr>
            <w:tcW w:w="809" w:type="dxa"/>
            <w:tcBorders>
              <w:top w:val="nil"/>
              <w:left w:val="single" w:sz="8" w:space="0" w:color="CCCCCC"/>
              <w:bottom w:val="nil"/>
              <w:right w:val="nil"/>
            </w:tcBorders>
            <w:shd w:val="clear" w:color="D9D9D9" w:fill="D9D9D9"/>
            <w:vAlign w:val="bottom"/>
            <w:hideMark/>
          </w:tcPr>
          <w:p w14:paraId="6DE2BD76" w14:textId="77777777" w:rsidR="00C3392F" w:rsidRDefault="00C3392F">
            <w:pPr>
              <w:jc w:val="right"/>
              <w:rPr>
                <w:rFonts w:ascii="Arial" w:hAnsi="Arial" w:cs="Arial"/>
                <w:color w:val="000000"/>
                <w:sz w:val="20"/>
                <w:szCs w:val="20"/>
              </w:rPr>
            </w:pPr>
            <w:r>
              <w:rPr>
                <w:rFonts w:ascii="Arial" w:hAnsi="Arial" w:cs="Arial"/>
                <w:color w:val="000000"/>
                <w:sz w:val="20"/>
                <w:szCs w:val="20"/>
              </w:rPr>
              <w:t>17:54:39</w:t>
            </w:r>
          </w:p>
        </w:tc>
        <w:tc>
          <w:tcPr>
            <w:tcW w:w="1131" w:type="dxa"/>
            <w:tcBorders>
              <w:top w:val="nil"/>
              <w:left w:val="nil"/>
              <w:bottom w:val="nil"/>
              <w:right w:val="nil"/>
            </w:tcBorders>
            <w:shd w:val="clear" w:color="D9D9D9" w:fill="D9D9D9"/>
            <w:vAlign w:val="bottom"/>
            <w:hideMark/>
          </w:tcPr>
          <w:p w14:paraId="2E8B3C5A"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2E970311" w14:textId="77777777" w:rsidR="00C3392F" w:rsidRDefault="00C3392F">
            <w:pPr>
              <w:jc w:val="right"/>
              <w:rPr>
                <w:rFonts w:ascii="Arial" w:hAnsi="Arial" w:cs="Arial"/>
                <w:color w:val="000000"/>
                <w:sz w:val="20"/>
                <w:szCs w:val="20"/>
              </w:rPr>
            </w:pPr>
            <w:r>
              <w:rPr>
                <w:rFonts w:ascii="Arial" w:hAnsi="Arial" w:cs="Arial"/>
                <w:color w:val="000000"/>
                <w:sz w:val="20"/>
                <w:szCs w:val="20"/>
              </w:rPr>
              <w:t>1,4</w:t>
            </w:r>
          </w:p>
        </w:tc>
        <w:tc>
          <w:tcPr>
            <w:tcW w:w="1486" w:type="dxa"/>
            <w:tcBorders>
              <w:top w:val="nil"/>
              <w:left w:val="nil"/>
              <w:bottom w:val="nil"/>
              <w:right w:val="single" w:sz="8" w:space="0" w:color="CCCCCC"/>
            </w:tcBorders>
            <w:shd w:val="clear" w:color="D9D9D9" w:fill="D9D9D9"/>
            <w:vAlign w:val="bottom"/>
            <w:hideMark/>
          </w:tcPr>
          <w:p w14:paraId="725D69C1" w14:textId="77777777" w:rsidR="00C3392F" w:rsidRDefault="00C3392F">
            <w:pPr>
              <w:jc w:val="right"/>
              <w:rPr>
                <w:rFonts w:ascii="Arial" w:hAnsi="Arial" w:cs="Arial"/>
                <w:color w:val="000000"/>
                <w:sz w:val="20"/>
                <w:szCs w:val="20"/>
              </w:rPr>
            </w:pPr>
            <w:r>
              <w:rPr>
                <w:rFonts w:ascii="Arial" w:hAnsi="Arial" w:cs="Arial"/>
                <w:color w:val="000000"/>
                <w:sz w:val="20"/>
                <w:szCs w:val="20"/>
              </w:rPr>
              <w:t>1,176</w:t>
            </w:r>
          </w:p>
        </w:tc>
      </w:tr>
      <w:tr w:rsidR="00C3392F" w14:paraId="28D95468" w14:textId="77777777" w:rsidTr="00C3392F">
        <w:trPr>
          <w:trHeight w:val="290"/>
        </w:trPr>
        <w:tc>
          <w:tcPr>
            <w:tcW w:w="960" w:type="dxa"/>
            <w:tcBorders>
              <w:top w:val="nil"/>
              <w:left w:val="nil"/>
              <w:bottom w:val="nil"/>
              <w:right w:val="nil"/>
            </w:tcBorders>
            <w:shd w:val="clear" w:color="auto" w:fill="auto"/>
            <w:noWrap/>
            <w:vAlign w:val="bottom"/>
            <w:hideMark/>
          </w:tcPr>
          <w:p w14:paraId="4BD35B30"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07:46</w:t>
            </w:r>
          </w:p>
        </w:tc>
        <w:tc>
          <w:tcPr>
            <w:tcW w:w="809" w:type="dxa"/>
            <w:tcBorders>
              <w:top w:val="nil"/>
              <w:left w:val="single" w:sz="8" w:space="0" w:color="CCCCCC"/>
              <w:bottom w:val="nil"/>
              <w:right w:val="nil"/>
            </w:tcBorders>
            <w:shd w:val="clear" w:color="auto" w:fill="auto"/>
            <w:vAlign w:val="bottom"/>
            <w:hideMark/>
          </w:tcPr>
          <w:p w14:paraId="065E2871" w14:textId="77777777" w:rsidR="00C3392F" w:rsidRDefault="00C3392F">
            <w:pPr>
              <w:jc w:val="right"/>
              <w:rPr>
                <w:rFonts w:ascii="Arial" w:hAnsi="Arial" w:cs="Arial"/>
                <w:color w:val="000000"/>
                <w:sz w:val="20"/>
                <w:szCs w:val="20"/>
              </w:rPr>
            </w:pPr>
            <w:r>
              <w:rPr>
                <w:rFonts w:ascii="Arial" w:hAnsi="Arial" w:cs="Arial"/>
                <w:color w:val="000000"/>
                <w:sz w:val="20"/>
                <w:szCs w:val="20"/>
              </w:rPr>
              <w:t>17:54:44</w:t>
            </w:r>
          </w:p>
        </w:tc>
        <w:tc>
          <w:tcPr>
            <w:tcW w:w="1131" w:type="dxa"/>
            <w:tcBorders>
              <w:top w:val="nil"/>
              <w:left w:val="nil"/>
              <w:bottom w:val="nil"/>
              <w:right w:val="nil"/>
            </w:tcBorders>
            <w:shd w:val="clear" w:color="auto" w:fill="auto"/>
            <w:vAlign w:val="bottom"/>
            <w:hideMark/>
          </w:tcPr>
          <w:p w14:paraId="65422F05"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auto" w:fill="auto"/>
            <w:vAlign w:val="bottom"/>
            <w:hideMark/>
          </w:tcPr>
          <w:p w14:paraId="3712C6F5" w14:textId="77777777" w:rsidR="00C3392F" w:rsidRDefault="00C3392F">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66676D4F" w14:textId="77777777" w:rsidR="00C3392F" w:rsidRDefault="00C3392F">
            <w:pPr>
              <w:jc w:val="right"/>
              <w:rPr>
                <w:rFonts w:ascii="Arial" w:hAnsi="Arial" w:cs="Arial"/>
                <w:color w:val="000000"/>
                <w:sz w:val="20"/>
                <w:szCs w:val="20"/>
              </w:rPr>
            </w:pPr>
            <w:r>
              <w:rPr>
                <w:rFonts w:ascii="Arial" w:hAnsi="Arial" w:cs="Arial"/>
                <w:color w:val="000000"/>
                <w:sz w:val="20"/>
                <w:szCs w:val="20"/>
              </w:rPr>
              <w:t>0,946</w:t>
            </w:r>
          </w:p>
        </w:tc>
      </w:tr>
      <w:tr w:rsidR="00C3392F" w14:paraId="183E2D1F" w14:textId="77777777" w:rsidTr="00C3392F">
        <w:trPr>
          <w:trHeight w:val="290"/>
        </w:trPr>
        <w:tc>
          <w:tcPr>
            <w:tcW w:w="960" w:type="dxa"/>
            <w:tcBorders>
              <w:top w:val="nil"/>
              <w:left w:val="nil"/>
              <w:bottom w:val="nil"/>
              <w:right w:val="nil"/>
            </w:tcBorders>
            <w:shd w:val="clear" w:color="D9D9D9" w:fill="D9D9D9"/>
            <w:noWrap/>
            <w:vAlign w:val="bottom"/>
            <w:hideMark/>
          </w:tcPr>
          <w:p w14:paraId="3487D20E"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07:51</w:t>
            </w:r>
          </w:p>
        </w:tc>
        <w:tc>
          <w:tcPr>
            <w:tcW w:w="809" w:type="dxa"/>
            <w:tcBorders>
              <w:top w:val="nil"/>
              <w:left w:val="single" w:sz="8" w:space="0" w:color="CCCCCC"/>
              <w:bottom w:val="nil"/>
              <w:right w:val="nil"/>
            </w:tcBorders>
            <w:shd w:val="clear" w:color="D9D9D9" w:fill="D9D9D9"/>
            <w:vAlign w:val="bottom"/>
            <w:hideMark/>
          </w:tcPr>
          <w:p w14:paraId="5992265F" w14:textId="77777777" w:rsidR="00C3392F" w:rsidRDefault="00C3392F">
            <w:pPr>
              <w:jc w:val="right"/>
              <w:rPr>
                <w:rFonts w:ascii="Arial" w:hAnsi="Arial" w:cs="Arial"/>
                <w:color w:val="000000"/>
                <w:sz w:val="20"/>
                <w:szCs w:val="20"/>
              </w:rPr>
            </w:pPr>
            <w:r>
              <w:rPr>
                <w:rFonts w:ascii="Arial" w:hAnsi="Arial" w:cs="Arial"/>
                <w:color w:val="000000"/>
                <w:sz w:val="20"/>
                <w:szCs w:val="20"/>
              </w:rPr>
              <w:t>17:54:49</w:t>
            </w:r>
          </w:p>
        </w:tc>
        <w:tc>
          <w:tcPr>
            <w:tcW w:w="1131" w:type="dxa"/>
            <w:tcBorders>
              <w:top w:val="nil"/>
              <w:left w:val="nil"/>
              <w:bottom w:val="nil"/>
              <w:right w:val="nil"/>
            </w:tcBorders>
            <w:shd w:val="clear" w:color="D9D9D9" w:fill="D9D9D9"/>
            <w:vAlign w:val="bottom"/>
            <w:hideMark/>
          </w:tcPr>
          <w:p w14:paraId="56D6E8B2"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DA9DADF"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483E4732" w14:textId="77777777" w:rsidR="00C3392F" w:rsidRDefault="00C3392F">
            <w:pPr>
              <w:jc w:val="right"/>
              <w:rPr>
                <w:rFonts w:ascii="Arial" w:hAnsi="Arial" w:cs="Arial"/>
                <w:color w:val="000000"/>
                <w:sz w:val="20"/>
                <w:szCs w:val="20"/>
              </w:rPr>
            </w:pPr>
            <w:r>
              <w:rPr>
                <w:rFonts w:ascii="Arial" w:hAnsi="Arial" w:cs="Arial"/>
                <w:color w:val="000000"/>
                <w:sz w:val="20"/>
                <w:szCs w:val="20"/>
              </w:rPr>
              <w:t>1,008</w:t>
            </w:r>
          </w:p>
        </w:tc>
      </w:tr>
      <w:tr w:rsidR="00C3392F" w14:paraId="69D157EF" w14:textId="77777777" w:rsidTr="00C3392F">
        <w:trPr>
          <w:trHeight w:val="290"/>
        </w:trPr>
        <w:tc>
          <w:tcPr>
            <w:tcW w:w="960" w:type="dxa"/>
            <w:tcBorders>
              <w:top w:val="nil"/>
              <w:left w:val="nil"/>
              <w:bottom w:val="nil"/>
              <w:right w:val="nil"/>
            </w:tcBorders>
            <w:shd w:val="clear" w:color="auto" w:fill="auto"/>
            <w:noWrap/>
            <w:vAlign w:val="bottom"/>
            <w:hideMark/>
          </w:tcPr>
          <w:p w14:paraId="2455BD9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07:57</w:t>
            </w:r>
          </w:p>
        </w:tc>
        <w:tc>
          <w:tcPr>
            <w:tcW w:w="809" w:type="dxa"/>
            <w:tcBorders>
              <w:top w:val="nil"/>
              <w:left w:val="single" w:sz="8" w:space="0" w:color="CCCCCC"/>
              <w:bottom w:val="nil"/>
              <w:right w:val="nil"/>
            </w:tcBorders>
            <w:shd w:val="clear" w:color="auto" w:fill="auto"/>
            <w:vAlign w:val="bottom"/>
            <w:hideMark/>
          </w:tcPr>
          <w:p w14:paraId="08569CE7" w14:textId="77777777" w:rsidR="00C3392F" w:rsidRDefault="00C3392F">
            <w:pPr>
              <w:jc w:val="right"/>
              <w:rPr>
                <w:rFonts w:ascii="Arial" w:hAnsi="Arial" w:cs="Arial"/>
                <w:color w:val="000000"/>
                <w:sz w:val="20"/>
                <w:szCs w:val="20"/>
              </w:rPr>
            </w:pPr>
            <w:r>
              <w:rPr>
                <w:rFonts w:ascii="Arial" w:hAnsi="Arial" w:cs="Arial"/>
                <w:color w:val="000000"/>
                <w:sz w:val="20"/>
                <w:szCs w:val="20"/>
              </w:rPr>
              <w:t>17:54:55</w:t>
            </w:r>
          </w:p>
        </w:tc>
        <w:tc>
          <w:tcPr>
            <w:tcW w:w="1131" w:type="dxa"/>
            <w:tcBorders>
              <w:top w:val="nil"/>
              <w:left w:val="nil"/>
              <w:bottom w:val="nil"/>
              <w:right w:val="nil"/>
            </w:tcBorders>
            <w:shd w:val="clear" w:color="auto" w:fill="auto"/>
            <w:vAlign w:val="bottom"/>
            <w:hideMark/>
          </w:tcPr>
          <w:p w14:paraId="7DCDFDFD" w14:textId="77777777" w:rsidR="00C3392F" w:rsidRDefault="00C3392F">
            <w:pPr>
              <w:jc w:val="right"/>
              <w:rPr>
                <w:rFonts w:ascii="Arial" w:hAnsi="Arial" w:cs="Arial"/>
                <w:color w:val="000000"/>
                <w:sz w:val="20"/>
                <w:szCs w:val="20"/>
              </w:rPr>
            </w:pPr>
            <w:r>
              <w:rPr>
                <w:rFonts w:ascii="Arial" w:hAnsi="Arial" w:cs="Arial"/>
                <w:color w:val="000000"/>
                <w:sz w:val="20"/>
                <w:szCs w:val="20"/>
              </w:rPr>
              <w:t>0,87</w:t>
            </w:r>
          </w:p>
        </w:tc>
        <w:tc>
          <w:tcPr>
            <w:tcW w:w="1164" w:type="dxa"/>
            <w:tcBorders>
              <w:top w:val="nil"/>
              <w:left w:val="nil"/>
              <w:bottom w:val="nil"/>
              <w:right w:val="nil"/>
            </w:tcBorders>
            <w:shd w:val="clear" w:color="auto" w:fill="auto"/>
            <w:vAlign w:val="bottom"/>
            <w:hideMark/>
          </w:tcPr>
          <w:p w14:paraId="6295DC54" w14:textId="77777777" w:rsidR="00C3392F" w:rsidRDefault="00C3392F">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2A326174" w14:textId="77777777" w:rsidR="00C3392F" w:rsidRDefault="00C3392F">
            <w:pPr>
              <w:jc w:val="right"/>
              <w:rPr>
                <w:rFonts w:ascii="Arial" w:hAnsi="Arial" w:cs="Arial"/>
                <w:color w:val="000000"/>
                <w:sz w:val="20"/>
                <w:szCs w:val="20"/>
              </w:rPr>
            </w:pPr>
            <w:r>
              <w:rPr>
                <w:rFonts w:ascii="Arial" w:hAnsi="Arial" w:cs="Arial"/>
                <w:color w:val="000000"/>
                <w:sz w:val="20"/>
                <w:szCs w:val="20"/>
              </w:rPr>
              <w:t>0,957</w:t>
            </w:r>
          </w:p>
        </w:tc>
      </w:tr>
      <w:tr w:rsidR="00C3392F" w14:paraId="0B3BC4A5" w14:textId="77777777" w:rsidTr="00C3392F">
        <w:trPr>
          <w:trHeight w:val="290"/>
        </w:trPr>
        <w:tc>
          <w:tcPr>
            <w:tcW w:w="960" w:type="dxa"/>
            <w:tcBorders>
              <w:top w:val="nil"/>
              <w:left w:val="nil"/>
              <w:bottom w:val="nil"/>
              <w:right w:val="nil"/>
            </w:tcBorders>
            <w:shd w:val="clear" w:color="D9D9D9" w:fill="D9D9D9"/>
            <w:noWrap/>
            <w:vAlign w:val="bottom"/>
            <w:hideMark/>
          </w:tcPr>
          <w:p w14:paraId="1F275FE4"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08:02</w:t>
            </w:r>
          </w:p>
        </w:tc>
        <w:tc>
          <w:tcPr>
            <w:tcW w:w="809" w:type="dxa"/>
            <w:tcBorders>
              <w:top w:val="nil"/>
              <w:left w:val="single" w:sz="8" w:space="0" w:color="CCCCCC"/>
              <w:bottom w:val="nil"/>
              <w:right w:val="nil"/>
            </w:tcBorders>
            <w:shd w:val="clear" w:color="D9D9D9" w:fill="D9D9D9"/>
            <w:vAlign w:val="bottom"/>
            <w:hideMark/>
          </w:tcPr>
          <w:p w14:paraId="44966F2A" w14:textId="77777777" w:rsidR="00C3392F" w:rsidRDefault="00C3392F">
            <w:pPr>
              <w:jc w:val="right"/>
              <w:rPr>
                <w:rFonts w:ascii="Arial" w:hAnsi="Arial" w:cs="Arial"/>
                <w:color w:val="000000"/>
                <w:sz w:val="20"/>
                <w:szCs w:val="20"/>
              </w:rPr>
            </w:pPr>
            <w:r>
              <w:rPr>
                <w:rFonts w:ascii="Arial" w:hAnsi="Arial" w:cs="Arial"/>
                <w:color w:val="000000"/>
                <w:sz w:val="20"/>
                <w:szCs w:val="20"/>
              </w:rPr>
              <w:t>17:55:00</w:t>
            </w:r>
          </w:p>
        </w:tc>
        <w:tc>
          <w:tcPr>
            <w:tcW w:w="1131" w:type="dxa"/>
            <w:tcBorders>
              <w:top w:val="nil"/>
              <w:left w:val="nil"/>
              <w:bottom w:val="nil"/>
              <w:right w:val="nil"/>
            </w:tcBorders>
            <w:shd w:val="clear" w:color="D9D9D9" w:fill="D9D9D9"/>
            <w:vAlign w:val="bottom"/>
            <w:hideMark/>
          </w:tcPr>
          <w:p w14:paraId="5A338715"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05D20EE4" w14:textId="77777777" w:rsidR="00C3392F" w:rsidRDefault="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D9D9D9" w:fill="D9D9D9"/>
            <w:vAlign w:val="bottom"/>
            <w:hideMark/>
          </w:tcPr>
          <w:p w14:paraId="669207A2" w14:textId="77777777" w:rsidR="00C3392F" w:rsidRDefault="00C3392F">
            <w:pPr>
              <w:jc w:val="right"/>
              <w:rPr>
                <w:rFonts w:ascii="Arial" w:hAnsi="Arial" w:cs="Arial"/>
                <w:color w:val="000000"/>
                <w:sz w:val="20"/>
                <w:szCs w:val="20"/>
              </w:rPr>
            </w:pPr>
            <w:r>
              <w:rPr>
                <w:rFonts w:ascii="Arial" w:hAnsi="Arial" w:cs="Arial"/>
                <w:color w:val="000000"/>
                <w:sz w:val="20"/>
                <w:szCs w:val="20"/>
              </w:rPr>
              <w:t>1,008</w:t>
            </w:r>
          </w:p>
        </w:tc>
      </w:tr>
      <w:tr w:rsidR="00C3392F" w14:paraId="19198FF8" w14:textId="77777777" w:rsidTr="00C3392F">
        <w:trPr>
          <w:trHeight w:val="290"/>
        </w:trPr>
        <w:tc>
          <w:tcPr>
            <w:tcW w:w="960" w:type="dxa"/>
            <w:tcBorders>
              <w:top w:val="nil"/>
              <w:left w:val="nil"/>
              <w:bottom w:val="nil"/>
              <w:right w:val="nil"/>
            </w:tcBorders>
            <w:shd w:val="clear" w:color="auto" w:fill="auto"/>
            <w:noWrap/>
            <w:vAlign w:val="bottom"/>
            <w:hideMark/>
          </w:tcPr>
          <w:p w14:paraId="0EF3ABE9"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08:06</w:t>
            </w:r>
          </w:p>
        </w:tc>
        <w:tc>
          <w:tcPr>
            <w:tcW w:w="809" w:type="dxa"/>
            <w:tcBorders>
              <w:top w:val="nil"/>
              <w:left w:val="single" w:sz="8" w:space="0" w:color="CCCCCC"/>
              <w:bottom w:val="nil"/>
              <w:right w:val="nil"/>
            </w:tcBorders>
            <w:shd w:val="clear" w:color="auto" w:fill="auto"/>
            <w:vAlign w:val="bottom"/>
            <w:hideMark/>
          </w:tcPr>
          <w:p w14:paraId="3516C570" w14:textId="77777777" w:rsidR="00C3392F" w:rsidRDefault="00C3392F">
            <w:pPr>
              <w:jc w:val="right"/>
              <w:rPr>
                <w:rFonts w:ascii="Arial" w:hAnsi="Arial" w:cs="Arial"/>
                <w:color w:val="000000"/>
                <w:sz w:val="20"/>
                <w:szCs w:val="20"/>
              </w:rPr>
            </w:pPr>
            <w:r>
              <w:rPr>
                <w:rFonts w:ascii="Arial" w:hAnsi="Arial" w:cs="Arial"/>
                <w:color w:val="000000"/>
                <w:sz w:val="20"/>
                <w:szCs w:val="20"/>
              </w:rPr>
              <w:t>17:55:04</w:t>
            </w:r>
          </w:p>
        </w:tc>
        <w:tc>
          <w:tcPr>
            <w:tcW w:w="1131" w:type="dxa"/>
            <w:tcBorders>
              <w:top w:val="nil"/>
              <w:left w:val="nil"/>
              <w:bottom w:val="nil"/>
              <w:right w:val="nil"/>
            </w:tcBorders>
            <w:shd w:val="clear" w:color="auto" w:fill="auto"/>
            <w:vAlign w:val="bottom"/>
            <w:hideMark/>
          </w:tcPr>
          <w:p w14:paraId="45A13194" w14:textId="77777777" w:rsidR="00C3392F" w:rsidRDefault="00C3392F">
            <w:pPr>
              <w:jc w:val="right"/>
              <w:rPr>
                <w:rFonts w:ascii="Arial" w:hAnsi="Arial" w:cs="Arial"/>
                <w:color w:val="000000"/>
                <w:sz w:val="20"/>
                <w:szCs w:val="20"/>
              </w:rPr>
            </w:pPr>
            <w:r>
              <w:rPr>
                <w:rFonts w:ascii="Arial" w:hAnsi="Arial" w:cs="Arial"/>
                <w:color w:val="000000"/>
                <w:sz w:val="20"/>
                <w:szCs w:val="20"/>
              </w:rPr>
              <w:t>0,78</w:t>
            </w:r>
          </w:p>
        </w:tc>
        <w:tc>
          <w:tcPr>
            <w:tcW w:w="1164" w:type="dxa"/>
            <w:tcBorders>
              <w:top w:val="nil"/>
              <w:left w:val="nil"/>
              <w:bottom w:val="nil"/>
              <w:right w:val="nil"/>
            </w:tcBorders>
            <w:shd w:val="clear" w:color="auto" w:fill="auto"/>
            <w:vAlign w:val="bottom"/>
            <w:hideMark/>
          </w:tcPr>
          <w:p w14:paraId="53F7D714" w14:textId="77777777" w:rsidR="00C3392F" w:rsidRDefault="00C3392F">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auto" w:fill="auto"/>
            <w:vAlign w:val="bottom"/>
            <w:hideMark/>
          </w:tcPr>
          <w:p w14:paraId="6602EBB6" w14:textId="77777777" w:rsidR="00C3392F" w:rsidRDefault="00C3392F">
            <w:pPr>
              <w:jc w:val="right"/>
              <w:rPr>
                <w:rFonts w:ascii="Arial" w:hAnsi="Arial" w:cs="Arial"/>
                <w:color w:val="000000"/>
                <w:sz w:val="20"/>
                <w:szCs w:val="20"/>
              </w:rPr>
            </w:pPr>
            <w:r>
              <w:rPr>
                <w:rFonts w:ascii="Arial" w:hAnsi="Arial" w:cs="Arial"/>
                <w:color w:val="000000"/>
                <w:sz w:val="20"/>
                <w:szCs w:val="20"/>
              </w:rPr>
              <w:t>0,702</w:t>
            </w:r>
          </w:p>
        </w:tc>
      </w:tr>
      <w:tr w:rsidR="00C3392F" w14:paraId="2B26E13C" w14:textId="77777777" w:rsidTr="00C3392F">
        <w:trPr>
          <w:trHeight w:val="290"/>
        </w:trPr>
        <w:tc>
          <w:tcPr>
            <w:tcW w:w="960" w:type="dxa"/>
            <w:tcBorders>
              <w:top w:val="nil"/>
              <w:left w:val="nil"/>
              <w:bottom w:val="nil"/>
              <w:right w:val="nil"/>
            </w:tcBorders>
            <w:shd w:val="clear" w:color="D9D9D9" w:fill="D9D9D9"/>
            <w:noWrap/>
            <w:vAlign w:val="bottom"/>
            <w:hideMark/>
          </w:tcPr>
          <w:p w14:paraId="04B4D153"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08:11</w:t>
            </w:r>
          </w:p>
        </w:tc>
        <w:tc>
          <w:tcPr>
            <w:tcW w:w="809" w:type="dxa"/>
            <w:tcBorders>
              <w:top w:val="nil"/>
              <w:left w:val="single" w:sz="8" w:space="0" w:color="CCCCCC"/>
              <w:bottom w:val="nil"/>
              <w:right w:val="nil"/>
            </w:tcBorders>
            <w:shd w:val="clear" w:color="D9D9D9" w:fill="D9D9D9"/>
            <w:vAlign w:val="bottom"/>
            <w:hideMark/>
          </w:tcPr>
          <w:p w14:paraId="27CF016B" w14:textId="77777777" w:rsidR="00C3392F" w:rsidRDefault="00C3392F">
            <w:pPr>
              <w:jc w:val="right"/>
              <w:rPr>
                <w:rFonts w:ascii="Arial" w:hAnsi="Arial" w:cs="Arial"/>
                <w:color w:val="000000"/>
                <w:sz w:val="20"/>
                <w:szCs w:val="20"/>
              </w:rPr>
            </w:pPr>
            <w:r>
              <w:rPr>
                <w:rFonts w:ascii="Arial" w:hAnsi="Arial" w:cs="Arial"/>
                <w:color w:val="000000"/>
                <w:sz w:val="20"/>
                <w:szCs w:val="20"/>
              </w:rPr>
              <w:t>17:55:09</w:t>
            </w:r>
          </w:p>
        </w:tc>
        <w:tc>
          <w:tcPr>
            <w:tcW w:w="1131" w:type="dxa"/>
            <w:tcBorders>
              <w:top w:val="nil"/>
              <w:left w:val="nil"/>
              <w:bottom w:val="nil"/>
              <w:right w:val="nil"/>
            </w:tcBorders>
            <w:shd w:val="clear" w:color="D9D9D9" w:fill="D9D9D9"/>
            <w:vAlign w:val="bottom"/>
            <w:hideMark/>
          </w:tcPr>
          <w:p w14:paraId="4B763C6A"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11F8807C" w14:textId="77777777" w:rsidR="00C3392F" w:rsidRDefault="00C3392F">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0565BD96" w14:textId="77777777" w:rsidR="00C3392F" w:rsidRDefault="00C3392F">
            <w:pPr>
              <w:jc w:val="right"/>
              <w:rPr>
                <w:rFonts w:ascii="Arial" w:hAnsi="Arial" w:cs="Arial"/>
                <w:color w:val="000000"/>
                <w:sz w:val="20"/>
                <w:szCs w:val="20"/>
              </w:rPr>
            </w:pPr>
            <w:r>
              <w:rPr>
                <w:rFonts w:ascii="Arial" w:hAnsi="Arial" w:cs="Arial"/>
                <w:color w:val="000000"/>
                <w:sz w:val="20"/>
                <w:szCs w:val="20"/>
              </w:rPr>
              <w:t>0,774</w:t>
            </w:r>
          </w:p>
        </w:tc>
      </w:tr>
      <w:tr w:rsidR="00C3392F" w14:paraId="1E3A5BA1" w14:textId="77777777" w:rsidTr="00C3392F">
        <w:trPr>
          <w:trHeight w:val="290"/>
        </w:trPr>
        <w:tc>
          <w:tcPr>
            <w:tcW w:w="960" w:type="dxa"/>
            <w:tcBorders>
              <w:top w:val="nil"/>
              <w:left w:val="nil"/>
              <w:bottom w:val="nil"/>
              <w:right w:val="nil"/>
            </w:tcBorders>
            <w:shd w:val="clear" w:color="auto" w:fill="auto"/>
            <w:noWrap/>
            <w:vAlign w:val="bottom"/>
            <w:hideMark/>
          </w:tcPr>
          <w:p w14:paraId="0D9B880D"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08:16</w:t>
            </w:r>
          </w:p>
        </w:tc>
        <w:tc>
          <w:tcPr>
            <w:tcW w:w="809" w:type="dxa"/>
            <w:tcBorders>
              <w:top w:val="nil"/>
              <w:left w:val="single" w:sz="8" w:space="0" w:color="CCCCCC"/>
              <w:bottom w:val="nil"/>
              <w:right w:val="nil"/>
            </w:tcBorders>
            <w:shd w:val="clear" w:color="auto" w:fill="auto"/>
            <w:vAlign w:val="bottom"/>
            <w:hideMark/>
          </w:tcPr>
          <w:p w14:paraId="22BF189E" w14:textId="77777777" w:rsidR="00C3392F" w:rsidRDefault="00C3392F">
            <w:pPr>
              <w:jc w:val="right"/>
              <w:rPr>
                <w:rFonts w:ascii="Arial" w:hAnsi="Arial" w:cs="Arial"/>
                <w:color w:val="000000"/>
                <w:sz w:val="20"/>
                <w:szCs w:val="20"/>
              </w:rPr>
            </w:pPr>
            <w:r>
              <w:rPr>
                <w:rFonts w:ascii="Arial" w:hAnsi="Arial" w:cs="Arial"/>
                <w:color w:val="000000"/>
                <w:sz w:val="20"/>
                <w:szCs w:val="20"/>
              </w:rPr>
              <w:t>17:55:14</w:t>
            </w:r>
          </w:p>
        </w:tc>
        <w:tc>
          <w:tcPr>
            <w:tcW w:w="1131" w:type="dxa"/>
            <w:tcBorders>
              <w:top w:val="nil"/>
              <w:left w:val="nil"/>
              <w:bottom w:val="nil"/>
              <w:right w:val="nil"/>
            </w:tcBorders>
            <w:shd w:val="clear" w:color="auto" w:fill="auto"/>
            <w:vAlign w:val="bottom"/>
            <w:hideMark/>
          </w:tcPr>
          <w:p w14:paraId="18201A3A" w14:textId="77777777" w:rsidR="00C3392F" w:rsidRDefault="00C3392F">
            <w:pPr>
              <w:jc w:val="right"/>
              <w:rPr>
                <w:rFonts w:ascii="Arial" w:hAnsi="Arial" w:cs="Arial"/>
                <w:color w:val="000000"/>
                <w:sz w:val="20"/>
                <w:szCs w:val="20"/>
              </w:rPr>
            </w:pPr>
            <w:r>
              <w:rPr>
                <w:rFonts w:ascii="Arial" w:hAnsi="Arial" w:cs="Arial"/>
                <w:color w:val="000000"/>
                <w:sz w:val="20"/>
                <w:szCs w:val="20"/>
              </w:rPr>
              <w:t>0,89</w:t>
            </w:r>
          </w:p>
        </w:tc>
        <w:tc>
          <w:tcPr>
            <w:tcW w:w="1164" w:type="dxa"/>
            <w:tcBorders>
              <w:top w:val="nil"/>
              <w:left w:val="nil"/>
              <w:bottom w:val="nil"/>
              <w:right w:val="nil"/>
            </w:tcBorders>
            <w:shd w:val="clear" w:color="auto" w:fill="auto"/>
            <w:vAlign w:val="bottom"/>
            <w:hideMark/>
          </w:tcPr>
          <w:p w14:paraId="229AD8B9" w14:textId="77777777" w:rsidR="00C3392F" w:rsidRDefault="00C3392F">
            <w:pPr>
              <w:jc w:val="right"/>
              <w:rPr>
                <w:rFonts w:ascii="Arial" w:hAnsi="Arial" w:cs="Arial"/>
                <w:color w:val="000000"/>
                <w:sz w:val="20"/>
                <w:szCs w:val="20"/>
              </w:rPr>
            </w:pPr>
            <w:r>
              <w:rPr>
                <w:rFonts w:ascii="Arial" w:hAnsi="Arial" w:cs="Arial"/>
                <w:color w:val="000000"/>
                <w:sz w:val="20"/>
                <w:szCs w:val="20"/>
              </w:rPr>
              <w:t>0,8</w:t>
            </w:r>
          </w:p>
        </w:tc>
        <w:tc>
          <w:tcPr>
            <w:tcW w:w="1486" w:type="dxa"/>
            <w:tcBorders>
              <w:top w:val="nil"/>
              <w:left w:val="nil"/>
              <w:bottom w:val="nil"/>
              <w:right w:val="single" w:sz="8" w:space="0" w:color="CCCCCC"/>
            </w:tcBorders>
            <w:shd w:val="clear" w:color="auto" w:fill="auto"/>
            <w:vAlign w:val="bottom"/>
            <w:hideMark/>
          </w:tcPr>
          <w:p w14:paraId="2978E6C8" w14:textId="77777777" w:rsidR="00C3392F" w:rsidRDefault="00C3392F">
            <w:pPr>
              <w:jc w:val="right"/>
              <w:rPr>
                <w:rFonts w:ascii="Arial" w:hAnsi="Arial" w:cs="Arial"/>
                <w:color w:val="000000"/>
                <w:sz w:val="20"/>
                <w:szCs w:val="20"/>
              </w:rPr>
            </w:pPr>
            <w:r>
              <w:rPr>
                <w:rFonts w:ascii="Arial" w:hAnsi="Arial" w:cs="Arial"/>
                <w:color w:val="000000"/>
                <w:sz w:val="20"/>
                <w:szCs w:val="20"/>
              </w:rPr>
              <w:t>0,712</w:t>
            </w:r>
          </w:p>
        </w:tc>
      </w:tr>
      <w:tr w:rsidR="00C3392F" w14:paraId="23A3DA9C" w14:textId="77777777" w:rsidTr="00C3392F">
        <w:trPr>
          <w:trHeight w:val="290"/>
        </w:trPr>
        <w:tc>
          <w:tcPr>
            <w:tcW w:w="960" w:type="dxa"/>
            <w:tcBorders>
              <w:top w:val="nil"/>
              <w:left w:val="nil"/>
              <w:bottom w:val="nil"/>
              <w:right w:val="nil"/>
            </w:tcBorders>
            <w:shd w:val="clear" w:color="D9D9D9" w:fill="D9D9D9"/>
            <w:noWrap/>
            <w:vAlign w:val="bottom"/>
            <w:hideMark/>
          </w:tcPr>
          <w:p w14:paraId="3FD9E237"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08:21</w:t>
            </w:r>
          </w:p>
        </w:tc>
        <w:tc>
          <w:tcPr>
            <w:tcW w:w="809" w:type="dxa"/>
            <w:tcBorders>
              <w:top w:val="nil"/>
              <w:left w:val="single" w:sz="8" w:space="0" w:color="CCCCCC"/>
              <w:bottom w:val="nil"/>
              <w:right w:val="nil"/>
            </w:tcBorders>
            <w:shd w:val="clear" w:color="D9D9D9" w:fill="D9D9D9"/>
            <w:vAlign w:val="bottom"/>
            <w:hideMark/>
          </w:tcPr>
          <w:p w14:paraId="24C830B3" w14:textId="77777777" w:rsidR="00C3392F" w:rsidRDefault="00C3392F">
            <w:pPr>
              <w:jc w:val="right"/>
              <w:rPr>
                <w:rFonts w:ascii="Arial" w:hAnsi="Arial" w:cs="Arial"/>
                <w:color w:val="000000"/>
                <w:sz w:val="20"/>
                <w:szCs w:val="20"/>
              </w:rPr>
            </w:pPr>
            <w:r>
              <w:rPr>
                <w:rFonts w:ascii="Arial" w:hAnsi="Arial" w:cs="Arial"/>
                <w:color w:val="000000"/>
                <w:sz w:val="20"/>
                <w:szCs w:val="20"/>
              </w:rPr>
              <w:t>17:55:19</w:t>
            </w:r>
          </w:p>
        </w:tc>
        <w:tc>
          <w:tcPr>
            <w:tcW w:w="1131" w:type="dxa"/>
            <w:tcBorders>
              <w:top w:val="nil"/>
              <w:left w:val="nil"/>
              <w:bottom w:val="nil"/>
              <w:right w:val="nil"/>
            </w:tcBorders>
            <w:shd w:val="clear" w:color="D9D9D9" w:fill="D9D9D9"/>
            <w:vAlign w:val="bottom"/>
            <w:hideMark/>
          </w:tcPr>
          <w:p w14:paraId="2F00F8E7"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c>
          <w:tcPr>
            <w:tcW w:w="1164" w:type="dxa"/>
            <w:tcBorders>
              <w:top w:val="nil"/>
              <w:left w:val="nil"/>
              <w:bottom w:val="nil"/>
              <w:right w:val="nil"/>
            </w:tcBorders>
            <w:shd w:val="clear" w:color="D9D9D9" w:fill="D9D9D9"/>
            <w:vAlign w:val="bottom"/>
            <w:hideMark/>
          </w:tcPr>
          <w:p w14:paraId="53598065" w14:textId="77777777" w:rsidR="00C3392F" w:rsidRDefault="00C3392F">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D9D9D9" w:fill="D9D9D9"/>
            <w:vAlign w:val="bottom"/>
            <w:hideMark/>
          </w:tcPr>
          <w:p w14:paraId="2B9F91A9" w14:textId="77777777" w:rsidR="00C3392F" w:rsidRDefault="00C3392F">
            <w:pPr>
              <w:jc w:val="right"/>
              <w:rPr>
                <w:rFonts w:ascii="Arial" w:hAnsi="Arial" w:cs="Arial"/>
                <w:color w:val="000000"/>
                <w:sz w:val="20"/>
                <w:szCs w:val="20"/>
              </w:rPr>
            </w:pPr>
            <w:r>
              <w:rPr>
                <w:rFonts w:ascii="Arial" w:hAnsi="Arial" w:cs="Arial"/>
                <w:color w:val="000000"/>
                <w:sz w:val="20"/>
                <w:szCs w:val="20"/>
              </w:rPr>
              <w:t>0,86</w:t>
            </w:r>
          </w:p>
        </w:tc>
      </w:tr>
      <w:tr w:rsidR="00C3392F" w14:paraId="4EFE42C4" w14:textId="77777777" w:rsidTr="00C3392F">
        <w:trPr>
          <w:trHeight w:val="290"/>
        </w:trPr>
        <w:tc>
          <w:tcPr>
            <w:tcW w:w="960" w:type="dxa"/>
            <w:tcBorders>
              <w:top w:val="nil"/>
              <w:left w:val="nil"/>
              <w:bottom w:val="nil"/>
              <w:right w:val="nil"/>
            </w:tcBorders>
            <w:shd w:val="clear" w:color="auto" w:fill="auto"/>
            <w:noWrap/>
            <w:vAlign w:val="bottom"/>
            <w:hideMark/>
          </w:tcPr>
          <w:p w14:paraId="600660D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lastRenderedPageBreak/>
              <w:t>08:26</w:t>
            </w:r>
          </w:p>
        </w:tc>
        <w:tc>
          <w:tcPr>
            <w:tcW w:w="809" w:type="dxa"/>
            <w:tcBorders>
              <w:top w:val="nil"/>
              <w:left w:val="single" w:sz="8" w:space="0" w:color="CCCCCC"/>
              <w:bottom w:val="nil"/>
              <w:right w:val="nil"/>
            </w:tcBorders>
            <w:shd w:val="clear" w:color="auto" w:fill="auto"/>
            <w:vAlign w:val="bottom"/>
            <w:hideMark/>
          </w:tcPr>
          <w:p w14:paraId="6FBD436F" w14:textId="77777777" w:rsidR="00C3392F" w:rsidRDefault="00C3392F">
            <w:pPr>
              <w:jc w:val="right"/>
              <w:rPr>
                <w:rFonts w:ascii="Arial" w:hAnsi="Arial" w:cs="Arial"/>
                <w:color w:val="000000"/>
                <w:sz w:val="20"/>
                <w:szCs w:val="20"/>
              </w:rPr>
            </w:pPr>
            <w:r>
              <w:rPr>
                <w:rFonts w:ascii="Arial" w:hAnsi="Arial" w:cs="Arial"/>
                <w:color w:val="000000"/>
                <w:sz w:val="20"/>
                <w:szCs w:val="20"/>
              </w:rPr>
              <w:t>17:55:24</w:t>
            </w:r>
          </w:p>
        </w:tc>
        <w:tc>
          <w:tcPr>
            <w:tcW w:w="1131" w:type="dxa"/>
            <w:tcBorders>
              <w:top w:val="nil"/>
              <w:left w:val="nil"/>
              <w:bottom w:val="nil"/>
              <w:right w:val="nil"/>
            </w:tcBorders>
            <w:shd w:val="clear" w:color="auto" w:fill="auto"/>
            <w:vAlign w:val="bottom"/>
            <w:hideMark/>
          </w:tcPr>
          <w:p w14:paraId="4AD0EFC9"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4C8BD29A" w14:textId="77777777" w:rsidR="00C3392F" w:rsidRDefault="00C3392F">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nil"/>
              <w:right w:val="single" w:sz="8" w:space="0" w:color="CCCCCC"/>
            </w:tcBorders>
            <w:shd w:val="clear" w:color="auto" w:fill="auto"/>
            <w:vAlign w:val="bottom"/>
            <w:hideMark/>
          </w:tcPr>
          <w:p w14:paraId="2B1B3CF5"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r>
      <w:tr w:rsidR="00C3392F" w14:paraId="1A1C6397" w14:textId="77777777" w:rsidTr="00C3392F">
        <w:trPr>
          <w:trHeight w:val="290"/>
        </w:trPr>
        <w:tc>
          <w:tcPr>
            <w:tcW w:w="960" w:type="dxa"/>
            <w:tcBorders>
              <w:top w:val="nil"/>
              <w:left w:val="nil"/>
              <w:bottom w:val="nil"/>
              <w:right w:val="nil"/>
            </w:tcBorders>
            <w:shd w:val="clear" w:color="D9D9D9" w:fill="D9D9D9"/>
            <w:noWrap/>
            <w:vAlign w:val="bottom"/>
            <w:hideMark/>
          </w:tcPr>
          <w:p w14:paraId="0B544926"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08:31</w:t>
            </w:r>
          </w:p>
        </w:tc>
        <w:tc>
          <w:tcPr>
            <w:tcW w:w="809" w:type="dxa"/>
            <w:tcBorders>
              <w:top w:val="nil"/>
              <w:left w:val="single" w:sz="8" w:space="0" w:color="CCCCCC"/>
              <w:bottom w:val="nil"/>
              <w:right w:val="nil"/>
            </w:tcBorders>
            <w:shd w:val="clear" w:color="D9D9D9" w:fill="D9D9D9"/>
            <w:vAlign w:val="bottom"/>
            <w:hideMark/>
          </w:tcPr>
          <w:p w14:paraId="3B86F884" w14:textId="77777777" w:rsidR="00C3392F" w:rsidRDefault="00C3392F">
            <w:pPr>
              <w:jc w:val="right"/>
              <w:rPr>
                <w:rFonts w:ascii="Arial" w:hAnsi="Arial" w:cs="Arial"/>
                <w:color w:val="000000"/>
                <w:sz w:val="20"/>
                <w:szCs w:val="20"/>
              </w:rPr>
            </w:pPr>
            <w:r>
              <w:rPr>
                <w:rFonts w:ascii="Arial" w:hAnsi="Arial" w:cs="Arial"/>
                <w:color w:val="000000"/>
                <w:sz w:val="20"/>
                <w:szCs w:val="20"/>
              </w:rPr>
              <w:t>17:55:29</w:t>
            </w:r>
          </w:p>
        </w:tc>
        <w:tc>
          <w:tcPr>
            <w:tcW w:w="1131" w:type="dxa"/>
            <w:tcBorders>
              <w:top w:val="nil"/>
              <w:left w:val="nil"/>
              <w:bottom w:val="nil"/>
              <w:right w:val="nil"/>
            </w:tcBorders>
            <w:shd w:val="clear" w:color="D9D9D9" w:fill="D9D9D9"/>
            <w:vAlign w:val="bottom"/>
            <w:hideMark/>
          </w:tcPr>
          <w:p w14:paraId="43F8C542" w14:textId="77777777" w:rsidR="00C3392F" w:rsidRDefault="00C3392F">
            <w:pPr>
              <w:jc w:val="right"/>
              <w:rPr>
                <w:rFonts w:ascii="Arial" w:hAnsi="Arial" w:cs="Arial"/>
                <w:color w:val="000000"/>
                <w:sz w:val="20"/>
                <w:szCs w:val="20"/>
              </w:rPr>
            </w:pPr>
            <w:r>
              <w:rPr>
                <w:rFonts w:ascii="Arial" w:hAnsi="Arial" w:cs="Arial"/>
                <w:color w:val="000000"/>
                <w:sz w:val="20"/>
                <w:szCs w:val="20"/>
              </w:rPr>
              <w:t>0,81</w:t>
            </w:r>
          </w:p>
        </w:tc>
        <w:tc>
          <w:tcPr>
            <w:tcW w:w="1164" w:type="dxa"/>
            <w:tcBorders>
              <w:top w:val="nil"/>
              <w:left w:val="nil"/>
              <w:bottom w:val="nil"/>
              <w:right w:val="nil"/>
            </w:tcBorders>
            <w:shd w:val="clear" w:color="D9D9D9" w:fill="D9D9D9"/>
            <w:vAlign w:val="bottom"/>
            <w:hideMark/>
          </w:tcPr>
          <w:p w14:paraId="39B43EA2" w14:textId="77777777" w:rsidR="00C3392F" w:rsidRDefault="00C3392F">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52D39588" w14:textId="77777777" w:rsidR="00C3392F" w:rsidRDefault="00C3392F">
            <w:pPr>
              <w:jc w:val="right"/>
              <w:rPr>
                <w:rFonts w:ascii="Arial" w:hAnsi="Arial" w:cs="Arial"/>
                <w:color w:val="000000"/>
                <w:sz w:val="20"/>
                <w:szCs w:val="20"/>
              </w:rPr>
            </w:pPr>
            <w:r>
              <w:rPr>
                <w:rFonts w:ascii="Arial" w:hAnsi="Arial" w:cs="Arial"/>
                <w:color w:val="000000"/>
                <w:sz w:val="20"/>
                <w:szCs w:val="20"/>
              </w:rPr>
              <w:t>0,729</w:t>
            </w:r>
          </w:p>
        </w:tc>
      </w:tr>
      <w:tr w:rsidR="00C3392F" w14:paraId="0237C98A" w14:textId="77777777" w:rsidTr="00C3392F">
        <w:trPr>
          <w:trHeight w:val="290"/>
        </w:trPr>
        <w:tc>
          <w:tcPr>
            <w:tcW w:w="960" w:type="dxa"/>
            <w:tcBorders>
              <w:top w:val="nil"/>
              <w:left w:val="nil"/>
              <w:bottom w:val="nil"/>
              <w:right w:val="nil"/>
            </w:tcBorders>
            <w:shd w:val="clear" w:color="auto" w:fill="auto"/>
            <w:noWrap/>
            <w:vAlign w:val="bottom"/>
            <w:hideMark/>
          </w:tcPr>
          <w:p w14:paraId="4E2561E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08:36</w:t>
            </w:r>
          </w:p>
        </w:tc>
        <w:tc>
          <w:tcPr>
            <w:tcW w:w="809" w:type="dxa"/>
            <w:tcBorders>
              <w:top w:val="nil"/>
              <w:left w:val="single" w:sz="8" w:space="0" w:color="CCCCCC"/>
              <w:bottom w:val="nil"/>
              <w:right w:val="nil"/>
            </w:tcBorders>
            <w:shd w:val="clear" w:color="auto" w:fill="auto"/>
            <w:vAlign w:val="bottom"/>
            <w:hideMark/>
          </w:tcPr>
          <w:p w14:paraId="0B2906A1" w14:textId="77777777" w:rsidR="00C3392F" w:rsidRDefault="00C3392F">
            <w:pPr>
              <w:jc w:val="right"/>
              <w:rPr>
                <w:rFonts w:ascii="Arial" w:hAnsi="Arial" w:cs="Arial"/>
                <w:color w:val="000000"/>
                <w:sz w:val="20"/>
                <w:szCs w:val="20"/>
              </w:rPr>
            </w:pPr>
            <w:r>
              <w:rPr>
                <w:rFonts w:ascii="Arial" w:hAnsi="Arial" w:cs="Arial"/>
                <w:color w:val="000000"/>
                <w:sz w:val="20"/>
                <w:szCs w:val="20"/>
              </w:rPr>
              <w:t>17:55:34</w:t>
            </w:r>
          </w:p>
        </w:tc>
        <w:tc>
          <w:tcPr>
            <w:tcW w:w="1131" w:type="dxa"/>
            <w:tcBorders>
              <w:top w:val="nil"/>
              <w:left w:val="nil"/>
              <w:bottom w:val="nil"/>
              <w:right w:val="nil"/>
            </w:tcBorders>
            <w:shd w:val="clear" w:color="auto" w:fill="auto"/>
            <w:vAlign w:val="bottom"/>
            <w:hideMark/>
          </w:tcPr>
          <w:p w14:paraId="3FEFF4B4"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738B694A" w14:textId="77777777" w:rsidR="00C3392F" w:rsidRDefault="00C3392F">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auto" w:fill="auto"/>
            <w:vAlign w:val="bottom"/>
            <w:hideMark/>
          </w:tcPr>
          <w:p w14:paraId="46533C29" w14:textId="77777777" w:rsidR="00C3392F" w:rsidRDefault="00C3392F">
            <w:pPr>
              <w:jc w:val="right"/>
              <w:rPr>
                <w:rFonts w:ascii="Arial" w:hAnsi="Arial" w:cs="Arial"/>
                <w:color w:val="000000"/>
                <w:sz w:val="20"/>
                <w:szCs w:val="20"/>
              </w:rPr>
            </w:pPr>
            <w:r>
              <w:rPr>
                <w:rFonts w:ascii="Arial" w:hAnsi="Arial" w:cs="Arial"/>
                <w:color w:val="000000"/>
                <w:sz w:val="20"/>
                <w:szCs w:val="20"/>
              </w:rPr>
              <w:t>0,924</w:t>
            </w:r>
          </w:p>
        </w:tc>
      </w:tr>
      <w:tr w:rsidR="00C3392F" w14:paraId="1EE2C063" w14:textId="77777777" w:rsidTr="00C3392F">
        <w:trPr>
          <w:trHeight w:val="290"/>
        </w:trPr>
        <w:tc>
          <w:tcPr>
            <w:tcW w:w="960" w:type="dxa"/>
            <w:tcBorders>
              <w:top w:val="nil"/>
              <w:left w:val="nil"/>
              <w:bottom w:val="nil"/>
              <w:right w:val="nil"/>
            </w:tcBorders>
            <w:shd w:val="clear" w:color="D9D9D9" w:fill="D9D9D9"/>
            <w:noWrap/>
            <w:vAlign w:val="bottom"/>
            <w:hideMark/>
          </w:tcPr>
          <w:p w14:paraId="313B620A"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08:40</w:t>
            </w:r>
          </w:p>
        </w:tc>
        <w:tc>
          <w:tcPr>
            <w:tcW w:w="809" w:type="dxa"/>
            <w:tcBorders>
              <w:top w:val="nil"/>
              <w:left w:val="single" w:sz="8" w:space="0" w:color="CCCCCC"/>
              <w:bottom w:val="nil"/>
              <w:right w:val="nil"/>
            </w:tcBorders>
            <w:shd w:val="clear" w:color="D9D9D9" w:fill="D9D9D9"/>
            <w:vAlign w:val="bottom"/>
            <w:hideMark/>
          </w:tcPr>
          <w:p w14:paraId="4E2CE83C" w14:textId="77777777" w:rsidR="00C3392F" w:rsidRDefault="00C3392F">
            <w:pPr>
              <w:jc w:val="right"/>
              <w:rPr>
                <w:rFonts w:ascii="Arial" w:hAnsi="Arial" w:cs="Arial"/>
                <w:color w:val="000000"/>
                <w:sz w:val="20"/>
                <w:szCs w:val="20"/>
              </w:rPr>
            </w:pPr>
            <w:r>
              <w:rPr>
                <w:rFonts w:ascii="Arial" w:hAnsi="Arial" w:cs="Arial"/>
                <w:color w:val="000000"/>
                <w:sz w:val="20"/>
                <w:szCs w:val="20"/>
              </w:rPr>
              <w:t>17:55:38</w:t>
            </w:r>
          </w:p>
        </w:tc>
        <w:tc>
          <w:tcPr>
            <w:tcW w:w="1131" w:type="dxa"/>
            <w:tcBorders>
              <w:top w:val="nil"/>
              <w:left w:val="nil"/>
              <w:bottom w:val="nil"/>
              <w:right w:val="nil"/>
            </w:tcBorders>
            <w:shd w:val="clear" w:color="D9D9D9" w:fill="D9D9D9"/>
            <w:vAlign w:val="bottom"/>
            <w:hideMark/>
          </w:tcPr>
          <w:p w14:paraId="2BD62508" w14:textId="77777777" w:rsidR="00C3392F" w:rsidRDefault="00C3392F">
            <w:pPr>
              <w:jc w:val="right"/>
              <w:rPr>
                <w:rFonts w:ascii="Arial" w:hAnsi="Arial" w:cs="Arial"/>
                <w:color w:val="000000"/>
                <w:sz w:val="20"/>
                <w:szCs w:val="20"/>
              </w:rPr>
            </w:pPr>
            <w:r>
              <w:rPr>
                <w:rFonts w:ascii="Arial" w:hAnsi="Arial" w:cs="Arial"/>
                <w:color w:val="000000"/>
                <w:sz w:val="20"/>
                <w:szCs w:val="20"/>
              </w:rPr>
              <w:t>0,78</w:t>
            </w:r>
          </w:p>
        </w:tc>
        <w:tc>
          <w:tcPr>
            <w:tcW w:w="1164" w:type="dxa"/>
            <w:tcBorders>
              <w:top w:val="nil"/>
              <w:left w:val="nil"/>
              <w:bottom w:val="nil"/>
              <w:right w:val="nil"/>
            </w:tcBorders>
            <w:shd w:val="clear" w:color="D9D9D9" w:fill="D9D9D9"/>
            <w:vAlign w:val="bottom"/>
            <w:hideMark/>
          </w:tcPr>
          <w:p w14:paraId="51577893" w14:textId="77777777" w:rsidR="00C3392F" w:rsidRDefault="00C3392F">
            <w:pPr>
              <w:jc w:val="right"/>
              <w:rPr>
                <w:rFonts w:ascii="Arial" w:hAnsi="Arial" w:cs="Arial"/>
                <w:color w:val="000000"/>
                <w:sz w:val="20"/>
                <w:szCs w:val="20"/>
              </w:rPr>
            </w:pPr>
            <w:r>
              <w:rPr>
                <w:rFonts w:ascii="Arial" w:hAnsi="Arial" w:cs="Arial"/>
                <w:color w:val="000000"/>
                <w:sz w:val="20"/>
                <w:szCs w:val="20"/>
              </w:rPr>
              <w:t>0,9</w:t>
            </w:r>
          </w:p>
        </w:tc>
        <w:tc>
          <w:tcPr>
            <w:tcW w:w="1486" w:type="dxa"/>
            <w:tcBorders>
              <w:top w:val="nil"/>
              <w:left w:val="nil"/>
              <w:bottom w:val="nil"/>
              <w:right w:val="single" w:sz="8" w:space="0" w:color="CCCCCC"/>
            </w:tcBorders>
            <w:shd w:val="clear" w:color="D9D9D9" w:fill="D9D9D9"/>
            <w:vAlign w:val="bottom"/>
            <w:hideMark/>
          </w:tcPr>
          <w:p w14:paraId="23B982FC" w14:textId="77777777" w:rsidR="00C3392F" w:rsidRDefault="00C3392F">
            <w:pPr>
              <w:jc w:val="right"/>
              <w:rPr>
                <w:rFonts w:ascii="Arial" w:hAnsi="Arial" w:cs="Arial"/>
                <w:color w:val="000000"/>
                <w:sz w:val="20"/>
                <w:szCs w:val="20"/>
              </w:rPr>
            </w:pPr>
            <w:r>
              <w:rPr>
                <w:rFonts w:ascii="Arial" w:hAnsi="Arial" w:cs="Arial"/>
                <w:color w:val="000000"/>
                <w:sz w:val="20"/>
                <w:szCs w:val="20"/>
              </w:rPr>
              <w:t>0,702</w:t>
            </w:r>
          </w:p>
        </w:tc>
      </w:tr>
      <w:tr w:rsidR="00C3392F" w14:paraId="24661BCB" w14:textId="77777777" w:rsidTr="00C3392F">
        <w:trPr>
          <w:trHeight w:val="290"/>
        </w:trPr>
        <w:tc>
          <w:tcPr>
            <w:tcW w:w="960" w:type="dxa"/>
            <w:tcBorders>
              <w:top w:val="nil"/>
              <w:left w:val="nil"/>
              <w:bottom w:val="nil"/>
              <w:right w:val="nil"/>
            </w:tcBorders>
            <w:shd w:val="clear" w:color="auto" w:fill="auto"/>
            <w:noWrap/>
            <w:vAlign w:val="bottom"/>
            <w:hideMark/>
          </w:tcPr>
          <w:p w14:paraId="7BFB4A56" w14:textId="77777777" w:rsidR="00C3392F" w:rsidRDefault="00C3392F" w:rsidP="00C3392F">
            <w:pPr>
              <w:jc w:val="right"/>
              <w:rPr>
                <w:rFonts w:ascii="Aptos Narrow" w:hAnsi="Aptos Narrow"/>
                <w:color w:val="000000"/>
                <w:sz w:val="22"/>
                <w:szCs w:val="22"/>
              </w:rPr>
            </w:pPr>
            <w:r>
              <w:rPr>
                <w:rFonts w:ascii="Aptos Narrow" w:hAnsi="Aptos Narrow"/>
                <w:color w:val="000000"/>
                <w:sz w:val="22"/>
                <w:szCs w:val="22"/>
              </w:rPr>
              <w:t>08:47</w:t>
            </w:r>
          </w:p>
        </w:tc>
        <w:tc>
          <w:tcPr>
            <w:tcW w:w="809" w:type="dxa"/>
            <w:tcBorders>
              <w:top w:val="nil"/>
              <w:left w:val="single" w:sz="8" w:space="0" w:color="CCCCCC"/>
              <w:bottom w:val="nil"/>
              <w:right w:val="nil"/>
            </w:tcBorders>
            <w:shd w:val="clear" w:color="auto" w:fill="auto"/>
            <w:vAlign w:val="bottom"/>
            <w:hideMark/>
          </w:tcPr>
          <w:p w14:paraId="725FC42B" w14:textId="77777777" w:rsidR="00C3392F" w:rsidRDefault="00C3392F" w:rsidP="00C3392F">
            <w:pPr>
              <w:jc w:val="right"/>
              <w:rPr>
                <w:rFonts w:ascii="Arial" w:hAnsi="Arial" w:cs="Arial"/>
                <w:color w:val="000000"/>
                <w:sz w:val="20"/>
                <w:szCs w:val="20"/>
              </w:rPr>
            </w:pPr>
            <w:r>
              <w:rPr>
                <w:rFonts w:ascii="Arial" w:hAnsi="Arial" w:cs="Arial"/>
                <w:color w:val="000000"/>
                <w:sz w:val="20"/>
                <w:szCs w:val="20"/>
              </w:rPr>
              <w:t>17:55:45</w:t>
            </w:r>
          </w:p>
        </w:tc>
        <w:tc>
          <w:tcPr>
            <w:tcW w:w="1131" w:type="dxa"/>
            <w:tcBorders>
              <w:top w:val="nil"/>
              <w:left w:val="nil"/>
              <w:bottom w:val="nil"/>
              <w:right w:val="nil"/>
            </w:tcBorders>
            <w:shd w:val="clear" w:color="auto" w:fill="auto"/>
            <w:vAlign w:val="bottom"/>
            <w:hideMark/>
          </w:tcPr>
          <w:p w14:paraId="5EF59A6F" w14:textId="77777777" w:rsidR="00C3392F" w:rsidRDefault="00C3392F" w:rsidP="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auto" w:fill="auto"/>
            <w:vAlign w:val="bottom"/>
            <w:hideMark/>
          </w:tcPr>
          <w:p w14:paraId="0F32750F" w14:textId="77777777" w:rsidR="00C3392F" w:rsidRDefault="00C3392F" w:rsidP="00C3392F">
            <w:pPr>
              <w:jc w:val="right"/>
              <w:rPr>
                <w:rFonts w:ascii="Arial" w:hAnsi="Arial" w:cs="Arial"/>
                <w:color w:val="000000"/>
                <w:sz w:val="20"/>
                <w:szCs w:val="20"/>
              </w:rPr>
            </w:pPr>
            <w:r>
              <w:rPr>
                <w:rFonts w:ascii="Arial" w:hAnsi="Arial" w:cs="Arial"/>
                <w:color w:val="000000"/>
                <w:sz w:val="20"/>
                <w:szCs w:val="20"/>
              </w:rPr>
              <w:t>1,2</w:t>
            </w:r>
          </w:p>
        </w:tc>
        <w:tc>
          <w:tcPr>
            <w:tcW w:w="1486" w:type="dxa"/>
            <w:tcBorders>
              <w:top w:val="nil"/>
              <w:left w:val="nil"/>
              <w:bottom w:val="nil"/>
              <w:right w:val="single" w:sz="8" w:space="0" w:color="CCCCCC"/>
            </w:tcBorders>
            <w:shd w:val="clear" w:color="auto" w:fill="auto"/>
            <w:vAlign w:val="bottom"/>
            <w:hideMark/>
          </w:tcPr>
          <w:p w14:paraId="1DC18709" w14:textId="77777777" w:rsidR="00C3392F" w:rsidRDefault="00C3392F" w:rsidP="00C3392F">
            <w:pPr>
              <w:jc w:val="right"/>
              <w:rPr>
                <w:rFonts w:ascii="Arial" w:hAnsi="Arial" w:cs="Arial"/>
                <w:color w:val="000000"/>
                <w:sz w:val="20"/>
                <w:szCs w:val="20"/>
              </w:rPr>
            </w:pPr>
            <w:r>
              <w:rPr>
                <w:rFonts w:ascii="Arial" w:hAnsi="Arial" w:cs="Arial"/>
                <w:color w:val="000000"/>
                <w:sz w:val="20"/>
                <w:szCs w:val="20"/>
              </w:rPr>
              <w:t>1,008</w:t>
            </w:r>
          </w:p>
        </w:tc>
      </w:tr>
      <w:tr w:rsidR="00C3392F" w14:paraId="1F44CC56" w14:textId="77777777" w:rsidTr="00C3392F">
        <w:trPr>
          <w:trHeight w:val="300"/>
        </w:trPr>
        <w:tc>
          <w:tcPr>
            <w:tcW w:w="960" w:type="dxa"/>
            <w:tcBorders>
              <w:top w:val="nil"/>
              <w:left w:val="nil"/>
              <w:bottom w:val="nil"/>
              <w:right w:val="nil"/>
            </w:tcBorders>
            <w:shd w:val="clear" w:color="D9D9D9" w:fill="D9D9D9"/>
            <w:noWrap/>
            <w:vAlign w:val="bottom"/>
            <w:hideMark/>
          </w:tcPr>
          <w:p w14:paraId="7C450512"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08:52</w:t>
            </w:r>
          </w:p>
        </w:tc>
        <w:tc>
          <w:tcPr>
            <w:tcW w:w="809" w:type="dxa"/>
            <w:tcBorders>
              <w:top w:val="nil"/>
              <w:left w:val="single" w:sz="8" w:space="0" w:color="CCCCCC"/>
              <w:bottom w:val="nil"/>
              <w:right w:val="nil"/>
            </w:tcBorders>
            <w:shd w:val="clear" w:color="D9D9D9" w:fill="D9D9D9"/>
            <w:vAlign w:val="bottom"/>
            <w:hideMark/>
          </w:tcPr>
          <w:p w14:paraId="7EE08AEE" w14:textId="77777777" w:rsidR="00C3392F" w:rsidRDefault="00C3392F">
            <w:pPr>
              <w:jc w:val="right"/>
              <w:rPr>
                <w:rFonts w:ascii="Arial" w:hAnsi="Arial" w:cs="Arial"/>
                <w:color w:val="000000"/>
                <w:sz w:val="20"/>
                <w:szCs w:val="20"/>
              </w:rPr>
            </w:pPr>
            <w:r>
              <w:rPr>
                <w:rFonts w:ascii="Arial" w:hAnsi="Arial" w:cs="Arial"/>
                <w:color w:val="000000"/>
                <w:sz w:val="20"/>
                <w:szCs w:val="20"/>
              </w:rPr>
              <w:t>17:55:50</w:t>
            </w:r>
          </w:p>
        </w:tc>
        <w:tc>
          <w:tcPr>
            <w:tcW w:w="1131" w:type="dxa"/>
            <w:tcBorders>
              <w:top w:val="nil"/>
              <w:left w:val="nil"/>
              <w:bottom w:val="nil"/>
              <w:right w:val="nil"/>
            </w:tcBorders>
            <w:shd w:val="clear" w:color="D9D9D9" w:fill="D9D9D9"/>
            <w:vAlign w:val="bottom"/>
            <w:hideMark/>
          </w:tcPr>
          <w:p w14:paraId="073ED55C"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nil"/>
              <w:right w:val="nil"/>
            </w:tcBorders>
            <w:shd w:val="clear" w:color="D9D9D9" w:fill="D9D9D9"/>
            <w:vAlign w:val="bottom"/>
            <w:hideMark/>
          </w:tcPr>
          <w:p w14:paraId="108BD882" w14:textId="77777777" w:rsidR="00C3392F" w:rsidRDefault="00C3392F">
            <w:pPr>
              <w:jc w:val="right"/>
              <w:rPr>
                <w:rFonts w:ascii="Arial" w:hAnsi="Arial" w:cs="Arial"/>
                <w:color w:val="000000"/>
                <w:sz w:val="20"/>
                <w:szCs w:val="20"/>
              </w:rPr>
            </w:pPr>
            <w:r>
              <w:rPr>
                <w:rFonts w:ascii="Arial" w:hAnsi="Arial" w:cs="Arial"/>
                <w:color w:val="000000"/>
                <w:sz w:val="20"/>
                <w:szCs w:val="20"/>
              </w:rPr>
              <w:t>1,1</w:t>
            </w:r>
          </w:p>
        </w:tc>
        <w:tc>
          <w:tcPr>
            <w:tcW w:w="1486" w:type="dxa"/>
            <w:tcBorders>
              <w:top w:val="nil"/>
              <w:left w:val="nil"/>
              <w:bottom w:val="nil"/>
              <w:right w:val="single" w:sz="8" w:space="0" w:color="CCCCCC"/>
            </w:tcBorders>
            <w:shd w:val="clear" w:color="D9D9D9" w:fill="D9D9D9"/>
            <w:vAlign w:val="bottom"/>
            <w:hideMark/>
          </w:tcPr>
          <w:p w14:paraId="5FFD9B89" w14:textId="77777777" w:rsidR="00C3392F" w:rsidRDefault="00C3392F">
            <w:pPr>
              <w:jc w:val="right"/>
              <w:rPr>
                <w:rFonts w:ascii="Arial" w:hAnsi="Arial" w:cs="Arial"/>
                <w:color w:val="000000"/>
                <w:sz w:val="20"/>
                <w:szCs w:val="20"/>
              </w:rPr>
            </w:pPr>
            <w:r>
              <w:rPr>
                <w:rFonts w:ascii="Arial" w:hAnsi="Arial" w:cs="Arial"/>
                <w:color w:val="000000"/>
                <w:sz w:val="20"/>
                <w:szCs w:val="20"/>
              </w:rPr>
              <w:t>0,924</w:t>
            </w:r>
          </w:p>
        </w:tc>
      </w:tr>
      <w:tr w:rsidR="00C3392F" w14:paraId="7E10C0A0" w14:textId="77777777" w:rsidTr="00C3392F">
        <w:trPr>
          <w:trHeight w:val="300"/>
        </w:trPr>
        <w:tc>
          <w:tcPr>
            <w:tcW w:w="960" w:type="dxa"/>
            <w:tcBorders>
              <w:top w:val="nil"/>
              <w:left w:val="nil"/>
              <w:bottom w:val="nil"/>
              <w:right w:val="nil"/>
            </w:tcBorders>
            <w:shd w:val="clear" w:color="auto" w:fill="auto"/>
            <w:noWrap/>
            <w:vAlign w:val="bottom"/>
            <w:hideMark/>
          </w:tcPr>
          <w:p w14:paraId="2D5FB27F" w14:textId="77777777" w:rsidR="00C3392F" w:rsidRDefault="00C3392F">
            <w:pPr>
              <w:jc w:val="right"/>
              <w:rPr>
                <w:rFonts w:ascii="Aptos Narrow" w:hAnsi="Aptos Narrow"/>
                <w:color w:val="000000"/>
                <w:sz w:val="22"/>
                <w:szCs w:val="22"/>
              </w:rPr>
            </w:pPr>
            <w:r>
              <w:rPr>
                <w:rFonts w:ascii="Aptos Narrow" w:hAnsi="Aptos Narrow"/>
                <w:color w:val="000000"/>
                <w:sz w:val="22"/>
                <w:szCs w:val="22"/>
              </w:rPr>
              <w:t>08:57</w:t>
            </w:r>
          </w:p>
        </w:tc>
        <w:tc>
          <w:tcPr>
            <w:tcW w:w="809" w:type="dxa"/>
            <w:tcBorders>
              <w:top w:val="nil"/>
              <w:left w:val="single" w:sz="8" w:space="0" w:color="CCCCCC"/>
              <w:bottom w:val="single" w:sz="8" w:space="0" w:color="CCCCCC"/>
              <w:right w:val="nil"/>
            </w:tcBorders>
            <w:shd w:val="clear" w:color="auto" w:fill="auto"/>
            <w:vAlign w:val="bottom"/>
            <w:hideMark/>
          </w:tcPr>
          <w:p w14:paraId="4B4F6EE7" w14:textId="77777777" w:rsidR="00C3392F" w:rsidRDefault="00C3392F">
            <w:pPr>
              <w:jc w:val="right"/>
              <w:rPr>
                <w:rFonts w:ascii="Arial" w:hAnsi="Arial" w:cs="Arial"/>
                <w:color w:val="000000"/>
                <w:sz w:val="20"/>
                <w:szCs w:val="20"/>
              </w:rPr>
            </w:pPr>
            <w:r>
              <w:rPr>
                <w:rFonts w:ascii="Arial" w:hAnsi="Arial" w:cs="Arial"/>
                <w:color w:val="000000"/>
                <w:sz w:val="20"/>
                <w:szCs w:val="20"/>
              </w:rPr>
              <w:t>17:55:55</w:t>
            </w:r>
          </w:p>
        </w:tc>
        <w:tc>
          <w:tcPr>
            <w:tcW w:w="1131" w:type="dxa"/>
            <w:tcBorders>
              <w:top w:val="nil"/>
              <w:left w:val="nil"/>
              <w:bottom w:val="single" w:sz="8" w:space="0" w:color="CCCCCC"/>
              <w:right w:val="nil"/>
            </w:tcBorders>
            <w:shd w:val="clear" w:color="auto" w:fill="auto"/>
            <w:vAlign w:val="bottom"/>
            <w:hideMark/>
          </w:tcPr>
          <w:p w14:paraId="415E79AC"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c>
          <w:tcPr>
            <w:tcW w:w="1164" w:type="dxa"/>
            <w:tcBorders>
              <w:top w:val="nil"/>
              <w:left w:val="nil"/>
              <w:bottom w:val="single" w:sz="8" w:space="0" w:color="CCCCCC"/>
              <w:right w:val="nil"/>
            </w:tcBorders>
            <w:shd w:val="clear" w:color="auto" w:fill="auto"/>
            <w:vAlign w:val="bottom"/>
            <w:hideMark/>
          </w:tcPr>
          <w:p w14:paraId="606E8895" w14:textId="77777777" w:rsidR="00C3392F" w:rsidRDefault="00C3392F">
            <w:pPr>
              <w:jc w:val="right"/>
              <w:rPr>
                <w:rFonts w:ascii="Arial" w:hAnsi="Arial" w:cs="Arial"/>
                <w:color w:val="000000"/>
                <w:sz w:val="20"/>
                <w:szCs w:val="20"/>
              </w:rPr>
            </w:pPr>
            <w:r>
              <w:rPr>
                <w:rFonts w:ascii="Arial" w:hAnsi="Arial" w:cs="Arial"/>
                <w:color w:val="000000"/>
                <w:sz w:val="20"/>
                <w:szCs w:val="20"/>
              </w:rPr>
              <w:t>1</w:t>
            </w:r>
          </w:p>
        </w:tc>
        <w:tc>
          <w:tcPr>
            <w:tcW w:w="1486" w:type="dxa"/>
            <w:tcBorders>
              <w:top w:val="nil"/>
              <w:left w:val="nil"/>
              <w:bottom w:val="single" w:sz="8" w:space="0" w:color="CCCCCC"/>
              <w:right w:val="single" w:sz="8" w:space="0" w:color="CCCCCC"/>
            </w:tcBorders>
            <w:shd w:val="clear" w:color="auto" w:fill="auto"/>
            <w:vAlign w:val="bottom"/>
            <w:hideMark/>
          </w:tcPr>
          <w:p w14:paraId="0B7AB8D0" w14:textId="77777777" w:rsidR="00C3392F" w:rsidRDefault="00C3392F">
            <w:pPr>
              <w:jc w:val="right"/>
              <w:rPr>
                <w:rFonts w:ascii="Arial" w:hAnsi="Arial" w:cs="Arial"/>
                <w:color w:val="000000"/>
                <w:sz w:val="20"/>
                <w:szCs w:val="20"/>
              </w:rPr>
            </w:pPr>
            <w:r>
              <w:rPr>
                <w:rFonts w:ascii="Arial" w:hAnsi="Arial" w:cs="Arial"/>
                <w:color w:val="000000"/>
                <w:sz w:val="20"/>
                <w:szCs w:val="20"/>
              </w:rPr>
              <w:t>0,84</w:t>
            </w:r>
          </w:p>
        </w:tc>
      </w:tr>
    </w:tbl>
    <w:p w14:paraId="39A374F5" w14:textId="56E15517" w:rsidR="007E722B" w:rsidRDefault="000F0B8C">
      <w:pPr>
        <w:rPr>
          <w:sz w:val="18"/>
          <w:szCs w:val="18"/>
          <w:lang w:val="nl-NL"/>
        </w:rPr>
      </w:pPr>
      <w:r w:rsidRPr="00203664">
        <w:rPr>
          <w:sz w:val="18"/>
          <w:szCs w:val="18"/>
          <w:lang w:val="nl-NL"/>
        </w:rPr>
        <w:t xml:space="preserve">Tabel 7: Gegevens van de zonnecel zonder </w:t>
      </w:r>
      <w:r w:rsidR="00203664" w:rsidRPr="00203664">
        <w:rPr>
          <w:sz w:val="18"/>
          <w:szCs w:val="18"/>
          <w:lang w:val="nl-NL"/>
        </w:rPr>
        <w:t>spiegels en zonder schaduw</w:t>
      </w:r>
    </w:p>
    <w:p w14:paraId="05DC36B9" w14:textId="77777777" w:rsidR="003113B6" w:rsidRPr="003113B6" w:rsidRDefault="003113B6">
      <w:pPr>
        <w:rPr>
          <w:sz w:val="18"/>
          <w:szCs w:val="18"/>
          <w:lang w:val="nl-NL"/>
        </w:rPr>
      </w:pPr>
    </w:p>
    <w:p w14:paraId="133BA09C" w14:textId="578E2DC7" w:rsidR="00C3392F" w:rsidRDefault="00C3392F" w:rsidP="003113B6">
      <w:pPr>
        <w:pStyle w:val="Kop3"/>
        <w:rPr>
          <w:lang w:val="nl-NL"/>
        </w:rPr>
      </w:pPr>
      <w:bookmarkStart w:id="47" w:name="_Toc160240082"/>
      <w:r w:rsidRPr="00DD2D41">
        <w:rPr>
          <w:lang w:val="nl-NL"/>
        </w:rPr>
        <w:t>§</w:t>
      </w:r>
      <w:r>
        <w:rPr>
          <w:lang w:val="nl-NL"/>
        </w:rPr>
        <w:t>9.2.2 Resultaten in een grafiek</w:t>
      </w:r>
      <w:bookmarkEnd w:id="47"/>
      <w:r>
        <w:rPr>
          <w:lang w:val="nl-NL"/>
        </w:rPr>
        <w:t xml:space="preserve"> </w:t>
      </w:r>
    </w:p>
    <w:p w14:paraId="5C2D4847" w14:textId="77777777" w:rsidR="00C3392F" w:rsidRDefault="00C3392F">
      <w:pPr>
        <w:rPr>
          <w:b/>
          <w:bCs/>
          <w:color w:val="2F5496"/>
          <w:sz w:val="32"/>
          <w:szCs w:val="32"/>
          <w:lang w:val="nl-NL"/>
        </w:rPr>
      </w:pPr>
    </w:p>
    <w:p w14:paraId="5DCF40BB" w14:textId="77777777" w:rsidR="005F0FB9" w:rsidRPr="00DD2D41" w:rsidRDefault="005F0FB9" w:rsidP="005F0FB9">
      <w:pPr>
        <w:rPr>
          <w:lang w:val="nl-NL"/>
        </w:rPr>
      </w:pPr>
      <w:r w:rsidRPr="78948A84">
        <w:rPr>
          <w:lang w:val="nl-NL"/>
        </w:rPr>
        <w:t xml:space="preserve">In de grafiek hieronder is te zien hoe het vermogen zich verhoudt over de tijdsperiode van ongeveer 9 min met een interval van 15 seconden. Het vermogen is verkregen door de </w:t>
      </w:r>
      <w:r w:rsidRPr="00367EEA">
        <w:rPr>
          <w:lang w:val="nl-NL"/>
        </w:rPr>
        <w:t>natuurkundige formule met hun bijbehorende SI-stelsel eenheden:</w:t>
      </w:r>
    </w:p>
    <w:p w14:paraId="72F3216B" w14:textId="77777777" w:rsidR="005F0FB9" w:rsidRPr="00DD2D41" w:rsidRDefault="005F0FB9" w:rsidP="005F0FB9">
      <w:pPr>
        <w:jc w:val="center"/>
        <w:rPr>
          <w:b/>
          <w:bCs/>
          <w:lang w:val="nl-NL"/>
        </w:rPr>
      </w:pPr>
      <w:r w:rsidRPr="00DD2D41">
        <w:rPr>
          <w:b/>
          <w:bCs/>
          <w:lang w:val="nl-NL"/>
        </w:rPr>
        <w:t>P = U x I</w:t>
      </w:r>
    </w:p>
    <w:p w14:paraId="7455FDC1" w14:textId="77777777" w:rsidR="005F0FB9" w:rsidRPr="00DD2D41" w:rsidRDefault="005F0FB9" w:rsidP="005F0FB9">
      <w:pPr>
        <w:jc w:val="center"/>
        <w:rPr>
          <w:lang w:val="nl-NL"/>
        </w:rPr>
      </w:pPr>
      <w:r w:rsidRPr="00DD2D41">
        <w:rPr>
          <w:b/>
          <w:bCs/>
          <w:lang w:val="nl-NL"/>
        </w:rPr>
        <w:t>P</w:t>
      </w:r>
      <w:r w:rsidRPr="00DD2D41">
        <w:rPr>
          <w:lang w:val="nl-NL"/>
        </w:rPr>
        <w:t>: vermogen in watt (W)</w:t>
      </w:r>
    </w:p>
    <w:p w14:paraId="21F4C6EE" w14:textId="77777777" w:rsidR="005F0FB9" w:rsidRPr="00DD2D41" w:rsidRDefault="005F0FB9" w:rsidP="005F0FB9">
      <w:pPr>
        <w:jc w:val="center"/>
        <w:rPr>
          <w:lang w:val="nl-NL"/>
        </w:rPr>
      </w:pPr>
      <w:r w:rsidRPr="00DD2D41">
        <w:rPr>
          <w:b/>
          <w:bCs/>
          <w:lang w:val="nl-NL"/>
        </w:rPr>
        <w:t>U</w:t>
      </w:r>
      <w:r w:rsidRPr="00DD2D41">
        <w:rPr>
          <w:lang w:val="nl-NL"/>
        </w:rPr>
        <w:t>: spanning in volt (V)</w:t>
      </w:r>
    </w:p>
    <w:p w14:paraId="46806F01" w14:textId="77777777" w:rsidR="005F0FB9" w:rsidRPr="00DD2D41" w:rsidRDefault="005F0FB9" w:rsidP="005F0FB9">
      <w:pPr>
        <w:jc w:val="center"/>
        <w:rPr>
          <w:lang w:val="nl-NL"/>
        </w:rPr>
      </w:pPr>
      <w:r w:rsidRPr="00DD2D41">
        <w:rPr>
          <w:b/>
          <w:bCs/>
          <w:lang w:val="nl-NL"/>
        </w:rPr>
        <w:t>I</w:t>
      </w:r>
      <w:r w:rsidRPr="00DD2D41">
        <w:rPr>
          <w:lang w:val="nl-NL"/>
        </w:rPr>
        <w:t>: stroomsterkte in ampère (A)</w:t>
      </w:r>
    </w:p>
    <w:p w14:paraId="482F4B56" w14:textId="314CEBCC" w:rsidR="005F0FB9" w:rsidRPr="00DD2D41" w:rsidRDefault="005F0FB9" w:rsidP="005F0FB9">
      <w:pPr>
        <w:rPr>
          <w:lang w:val="nl-NL"/>
        </w:rPr>
      </w:pPr>
      <w:r w:rsidRPr="78948A84">
        <w:rPr>
          <w:lang w:val="nl-NL"/>
        </w:rPr>
        <w:t xml:space="preserve">Voor </w:t>
      </w:r>
      <w:r w:rsidR="00367EEA">
        <w:rPr>
          <w:lang w:val="nl-NL"/>
        </w:rPr>
        <w:t>dit</w:t>
      </w:r>
      <w:r w:rsidRPr="78948A84">
        <w:rPr>
          <w:lang w:val="nl-NL"/>
        </w:rPr>
        <w:t xml:space="preserve"> experiment</w:t>
      </w:r>
      <w:r w:rsidR="006F1538">
        <w:rPr>
          <w:lang w:val="nl-NL"/>
        </w:rPr>
        <w:t xml:space="preserve"> zijn er andere eenheden gebruikt </w:t>
      </w:r>
      <w:r w:rsidRPr="78948A84">
        <w:rPr>
          <w:lang w:val="nl-NL"/>
        </w:rPr>
        <w:t xml:space="preserve">: het vermogen (P) was in milliwatt (mW), doordat de stroomsterkte in milliampère (mA) was gemeten. </w:t>
      </w:r>
    </w:p>
    <w:p w14:paraId="75ABE11D" w14:textId="16CBFC3F" w:rsidR="00C3392F" w:rsidRPr="008920AB" w:rsidRDefault="00C3392F">
      <w:pPr>
        <w:rPr>
          <w:noProof/>
          <w:lang w:val="nl-NL"/>
          <w14:ligatures w14:val="standardContextual"/>
        </w:rPr>
      </w:pPr>
    </w:p>
    <w:p w14:paraId="40703D69" w14:textId="1B207E57" w:rsidR="00734FFC" w:rsidRDefault="00715BFA">
      <w:pPr>
        <w:rPr>
          <w:b/>
          <w:bCs/>
          <w:color w:val="2F5496"/>
          <w:sz w:val="32"/>
          <w:szCs w:val="32"/>
          <w:lang w:val="nl-NL"/>
        </w:rPr>
      </w:pPr>
      <w:r>
        <w:rPr>
          <w:noProof/>
          <w14:ligatures w14:val="standardContextual"/>
        </w:rPr>
        <w:lastRenderedPageBreak/>
        <w:drawing>
          <wp:inline distT="0" distB="0" distL="0" distR="0" wp14:anchorId="46DD32F2" wp14:editId="763C2C7F">
            <wp:extent cx="6366164" cy="5313045"/>
            <wp:effectExtent l="0" t="0" r="15875" b="1905"/>
            <wp:docPr id="1630647218" name="Grafiek 1">
              <a:extLst xmlns:a="http://schemas.openxmlformats.org/drawingml/2006/main">
                <a:ext uri="{FF2B5EF4-FFF2-40B4-BE49-F238E27FC236}">
                  <a16:creationId xmlns:a16="http://schemas.microsoft.com/office/drawing/2014/main" id="{E42ACE9A-CEB1-BDF3-C659-3E3DBBC771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7E28B4" w14:textId="033B13D7" w:rsidR="00734FFC" w:rsidRPr="002C125D" w:rsidRDefault="00734FFC">
      <w:pPr>
        <w:rPr>
          <w:color w:val="000000" w:themeColor="text1"/>
          <w:sz w:val="18"/>
          <w:szCs w:val="18"/>
          <w:lang w:val="nl-NL"/>
        </w:rPr>
      </w:pPr>
    </w:p>
    <w:p w14:paraId="5151C48E" w14:textId="7BB9550A" w:rsidR="00734FFC" w:rsidRPr="00203664" w:rsidRDefault="00203664">
      <w:pPr>
        <w:rPr>
          <w:sz w:val="18"/>
          <w:szCs w:val="18"/>
          <w:lang w:val="nl-NL"/>
        </w:rPr>
      </w:pPr>
      <w:r w:rsidRPr="78948A84">
        <w:rPr>
          <w:sz w:val="18"/>
          <w:szCs w:val="18"/>
          <w:lang w:val="nl-NL"/>
        </w:rPr>
        <w:t xml:space="preserve">Grafiek 2: Vermogen van </w:t>
      </w:r>
      <w:r w:rsidR="00367EEA">
        <w:rPr>
          <w:sz w:val="18"/>
          <w:szCs w:val="18"/>
          <w:lang w:val="nl-NL"/>
        </w:rPr>
        <w:t xml:space="preserve">de zonnecelen in de vier experiment in </w:t>
      </w:r>
      <w:r w:rsidRPr="78948A84">
        <w:rPr>
          <w:sz w:val="18"/>
          <w:szCs w:val="18"/>
          <w:lang w:val="nl-NL"/>
        </w:rPr>
        <w:t>verschillende situaties</w:t>
      </w:r>
    </w:p>
    <w:p w14:paraId="3059829A" w14:textId="77777777" w:rsidR="00734FFC" w:rsidRDefault="00734FFC">
      <w:pPr>
        <w:rPr>
          <w:b/>
          <w:bCs/>
          <w:color w:val="2F5496"/>
          <w:sz w:val="32"/>
          <w:szCs w:val="32"/>
          <w:lang w:val="nl-NL"/>
        </w:rPr>
      </w:pPr>
    </w:p>
    <w:p w14:paraId="7FA11F34" w14:textId="75EC39E2" w:rsidR="0079713C" w:rsidRPr="003113B6" w:rsidRDefault="0079713C" w:rsidP="003113B6">
      <w:pPr>
        <w:pStyle w:val="Kop1"/>
        <w:rPr>
          <w:rFonts w:ascii="Times New Roman" w:hAnsi="Times New Roman" w:cs="Times New Roman"/>
          <w:sz w:val="36"/>
          <w:szCs w:val="36"/>
        </w:rPr>
      </w:pPr>
      <w:bookmarkStart w:id="48" w:name="_Toc160240083"/>
      <w:r w:rsidRPr="78948A84">
        <w:rPr>
          <w:rFonts w:ascii="Times New Roman" w:hAnsi="Times New Roman" w:cs="Times New Roman"/>
          <w:sz w:val="36"/>
          <w:szCs w:val="36"/>
        </w:rPr>
        <w:t>§1</w:t>
      </w:r>
      <w:r w:rsidR="00CF212C" w:rsidRPr="78948A84">
        <w:rPr>
          <w:rFonts w:ascii="Times New Roman" w:hAnsi="Times New Roman" w:cs="Times New Roman"/>
          <w:sz w:val="36"/>
          <w:szCs w:val="36"/>
        </w:rPr>
        <w:t>0</w:t>
      </w:r>
      <w:r w:rsidRPr="78948A84">
        <w:rPr>
          <w:rFonts w:ascii="Times New Roman" w:hAnsi="Times New Roman" w:cs="Times New Roman"/>
          <w:sz w:val="36"/>
          <w:szCs w:val="36"/>
        </w:rPr>
        <w:t xml:space="preserve"> Conclusie</w:t>
      </w:r>
      <w:bookmarkEnd w:id="48"/>
      <w:r w:rsidRPr="78948A84">
        <w:rPr>
          <w:rFonts w:ascii="Times New Roman" w:hAnsi="Times New Roman" w:cs="Times New Roman"/>
          <w:sz w:val="36"/>
          <w:szCs w:val="36"/>
        </w:rPr>
        <w:t xml:space="preserve"> </w:t>
      </w:r>
    </w:p>
    <w:p w14:paraId="20C5252F" w14:textId="77777777" w:rsidR="00F37954" w:rsidRDefault="00F37954">
      <w:pPr>
        <w:rPr>
          <w:b/>
          <w:bCs/>
          <w:color w:val="2F5496"/>
          <w:sz w:val="32"/>
          <w:szCs w:val="32"/>
          <w:lang w:val="nl-NL"/>
        </w:rPr>
      </w:pPr>
    </w:p>
    <w:p w14:paraId="3314EFA9" w14:textId="77777777" w:rsidR="00F64AFC" w:rsidRPr="00F64AFC" w:rsidRDefault="00F64AFC" w:rsidP="00F64AFC">
      <w:pPr>
        <w:rPr>
          <w:rStyle w:val="contentcontrol"/>
          <w:lang w:val="nl-NL"/>
        </w:rPr>
      </w:pPr>
      <w:r w:rsidRPr="00F64AFC">
        <w:rPr>
          <w:rStyle w:val="contentcontrol"/>
          <w:lang w:val="nl-NL"/>
        </w:rPr>
        <w:t xml:space="preserve">Na het uitvoeren van de experimenten om de hoofdvraag "Wat is het effect van spiegels en beweging op de lichtabsorptiecapaciteit van zonnecellen onder een hoek van 45 graden, zowel onder normale omstandigheden als bij aanwezigheid van schaduw?" te beantwoorden, kunnen we enkele belangrijke bevindingen samenvatten. </w:t>
      </w:r>
    </w:p>
    <w:p w14:paraId="453B00AF" w14:textId="77777777" w:rsidR="00F64AFC" w:rsidRPr="00F64AFC" w:rsidRDefault="00F64AFC" w:rsidP="00F64AFC">
      <w:pPr>
        <w:rPr>
          <w:rStyle w:val="contentcontrol"/>
          <w:lang w:val="nl-NL"/>
        </w:rPr>
      </w:pPr>
    </w:p>
    <w:p w14:paraId="03960EB2" w14:textId="77777777" w:rsidR="00F64AFC" w:rsidRPr="00F64AFC" w:rsidRDefault="00F64AFC" w:rsidP="00F64AFC">
      <w:pPr>
        <w:rPr>
          <w:rStyle w:val="contentcontrol"/>
          <w:lang w:val="nl-NL"/>
        </w:rPr>
      </w:pPr>
      <w:r w:rsidRPr="00F64AFC">
        <w:rPr>
          <w:rStyle w:val="contentcontrol"/>
          <w:lang w:val="nl-NL"/>
        </w:rPr>
        <w:t>Ten eerste hebben we gekeken naar de invloed van beweging op de lichtabsorptiecapaciteit van zonnecellen onder een hoek van 45 graden. De hypothese was dat bewegende zonnecellen significant meer licht zouden absorberen dan stilstaande zonnecellen. Deze hypothese kan worden aangenomen, omdat onze data laten zien dat de bewegende zonnecel aanzienlijk meer licht heeft kunnen absorberen dan de stilstaande, zoals te zien is in de grafieken.</w:t>
      </w:r>
    </w:p>
    <w:p w14:paraId="2EBE8354" w14:textId="77777777" w:rsidR="00F64AFC" w:rsidRPr="00F64AFC" w:rsidRDefault="00F64AFC" w:rsidP="00F64AFC">
      <w:pPr>
        <w:rPr>
          <w:rStyle w:val="contentcontrol"/>
          <w:lang w:val="nl-NL"/>
        </w:rPr>
      </w:pPr>
    </w:p>
    <w:p w14:paraId="5DC0FDFD" w14:textId="77777777" w:rsidR="00F64AFC" w:rsidRPr="00F64AFC" w:rsidRDefault="00F64AFC" w:rsidP="00F64AFC">
      <w:pPr>
        <w:rPr>
          <w:rStyle w:val="contentcontrol"/>
          <w:lang w:val="nl-NL"/>
        </w:rPr>
      </w:pPr>
      <w:r w:rsidRPr="00F64AFC">
        <w:rPr>
          <w:rStyle w:val="contentcontrol"/>
          <w:lang w:val="nl-NL"/>
        </w:rPr>
        <w:lastRenderedPageBreak/>
        <w:t>Vervolgens hebben we gekeken naar de invloed van spiegels op de lichtcapaciteit van zonnecellen, zowel bij normale omstandigheden als bij aanwezigheid van schaduw. De hypothese was dat de spiegels de lichtcapaciteit van de zonnecellen zouden verhogen, zowel bij aanwezigheid als afwezigheid van schaduw. Deze hypothese kan deels worden aangenomen en deels worden verworpen. We hebben gezien dat bij gebruik van spiegels de lichtopbrengst inderdaad toeneemt, maar dit effect wordt alleen waargenomen bij afwezigheid van schaduw. Bij aanwezigheid van schaduw presteren de spiegels juist niet goed, zoals blijkt uit de gegevens in de grafieken.</w:t>
      </w:r>
    </w:p>
    <w:p w14:paraId="4FDCAFE5" w14:textId="77777777" w:rsidR="00F64AFC" w:rsidRPr="00F64AFC" w:rsidRDefault="00F64AFC" w:rsidP="00F64AFC">
      <w:pPr>
        <w:rPr>
          <w:rStyle w:val="contentcontrol"/>
          <w:lang w:val="nl-NL"/>
        </w:rPr>
      </w:pPr>
    </w:p>
    <w:p w14:paraId="7869E653" w14:textId="5AF65E11" w:rsidR="00734FFC" w:rsidRPr="008920AB" w:rsidRDefault="00F64AFC">
      <w:pPr>
        <w:rPr>
          <w:rStyle w:val="contentcontrol"/>
          <w:lang w:val="nl-NL"/>
        </w:rPr>
      </w:pPr>
      <w:r w:rsidRPr="78948A84">
        <w:rPr>
          <w:rStyle w:val="contentcontrol"/>
          <w:lang w:val="nl-NL"/>
        </w:rPr>
        <w:t>Op basis van deze experimenten kunnen we concluderen dat beweging wel degelijk effect heeft op de lichtabsorptiecapaciteit van zonnecellen</w:t>
      </w:r>
      <w:r w:rsidR="006F1538">
        <w:rPr>
          <w:rStyle w:val="contentcontrol"/>
          <w:lang w:val="nl-NL"/>
        </w:rPr>
        <w:t xml:space="preserve">. </w:t>
      </w:r>
      <w:r w:rsidRPr="78948A84">
        <w:rPr>
          <w:rStyle w:val="contentcontrol"/>
          <w:lang w:val="nl-NL"/>
        </w:rPr>
        <w:t xml:space="preserve">Ook blijkt dat spiegels een positief effect hebben, maar alleen bij afwezigheid van schaduw. Dit </w:t>
      </w:r>
      <w:r w:rsidR="00FB0BD0" w:rsidRPr="78948A84">
        <w:rPr>
          <w:rStyle w:val="contentcontrol"/>
          <w:lang w:val="nl-NL"/>
        </w:rPr>
        <w:t>benadrukt</w:t>
      </w:r>
      <w:r w:rsidRPr="78948A84">
        <w:rPr>
          <w:rStyle w:val="contentcontrol"/>
          <w:lang w:val="nl-NL"/>
        </w:rPr>
        <w:t xml:space="preserve"> het belang van zorgvuldige experimentele analyse en benadrukt het belang van verder</w:t>
      </w:r>
      <w:r w:rsidR="006F1538">
        <w:rPr>
          <w:rStyle w:val="contentcontrol"/>
          <w:lang w:val="nl-NL"/>
        </w:rPr>
        <w:t>e</w:t>
      </w:r>
      <w:r w:rsidRPr="78948A84">
        <w:rPr>
          <w:rStyle w:val="contentcontrol"/>
          <w:lang w:val="nl-NL"/>
        </w:rPr>
        <w:t xml:space="preserve"> onderzoek om de prestaties van </w:t>
      </w:r>
      <w:r w:rsidR="00CE31A8" w:rsidRPr="78948A84">
        <w:rPr>
          <w:rStyle w:val="contentcontrol"/>
          <w:lang w:val="nl-NL"/>
        </w:rPr>
        <w:t>zonnecelsystemen</w:t>
      </w:r>
      <w:r w:rsidRPr="78948A84">
        <w:rPr>
          <w:rStyle w:val="contentcontrol"/>
          <w:lang w:val="nl-NL"/>
        </w:rPr>
        <w:t xml:space="preserve"> te optimaliseren, vooral in verschillende omgevingscondities.</w:t>
      </w:r>
    </w:p>
    <w:p w14:paraId="79228AEE" w14:textId="4E318620" w:rsidR="00E8278C" w:rsidRPr="00E8278C" w:rsidRDefault="00E8278C">
      <w:pPr>
        <w:rPr>
          <w:b/>
          <w:bCs/>
          <w:color w:val="FF0000"/>
          <w:sz w:val="32"/>
          <w:szCs w:val="32"/>
          <w:lang w:val="nl-NL"/>
        </w:rPr>
      </w:pPr>
    </w:p>
    <w:p w14:paraId="32724934" w14:textId="77777777" w:rsidR="00F671FA" w:rsidRPr="003113B6" w:rsidRDefault="0079713C" w:rsidP="003113B6">
      <w:pPr>
        <w:pStyle w:val="Kop1"/>
        <w:rPr>
          <w:rFonts w:ascii="Times New Roman" w:hAnsi="Times New Roman" w:cs="Times New Roman"/>
          <w:sz w:val="36"/>
          <w:szCs w:val="36"/>
        </w:rPr>
      </w:pPr>
      <w:bookmarkStart w:id="49" w:name="_Toc160240084"/>
      <w:r w:rsidRPr="78948A84">
        <w:rPr>
          <w:rFonts w:ascii="Times New Roman" w:hAnsi="Times New Roman" w:cs="Times New Roman"/>
          <w:sz w:val="36"/>
          <w:szCs w:val="36"/>
        </w:rPr>
        <w:t>§1</w:t>
      </w:r>
      <w:r w:rsidR="00CF212C" w:rsidRPr="78948A84">
        <w:rPr>
          <w:rFonts w:ascii="Times New Roman" w:hAnsi="Times New Roman" w:cs="Times New Roman"/>
          <w:sz w:val="36"/>
          <w:szCs w:val="36"/>
        </w:rPr>
        <w:t xml:space="preserve">1 </w:t>
      </w:r>
      <w:r w:rsidRPr="78948A84">
        <w:rPr>
          <w:rFonts w:ascii="Times New Roman" w:hAnsi="Times New Roman" w:cs="Times New Roman"/>
          <w:sz w:val="36"/>
          <w:szCs w:val="36"/>
        </w:rPr>
        <w:t>Discussie</w:t>
      </w:r>
      <w:bookmarkEnd w:id="49"/>
    </w:p>
    <w:p w14:paraId="7A492C4C" w14:textId="6545664B" w:rsidR="0079713C" w:rsidRPr="00DD2D41" w:rsidRDefault="0079713C">
      <w:pPr>
        <w:rPr>
          <w:b/>
          <w:bCs/>
          <w:color w:val="2F5496"/>
          <w:sz w:val="32"/>
          <w:szCs w:val="32"/>
          <w:lang w:val="nl-NL"/>
        </w:rPr>
      </w:pPr>
      <w:r w:rsidRPr="00DD2D41">
        <w:rPr>
          <w:b/>
          <w:bCs/>
          <w:color w:val="2F5496"/>
          <w:sz w:val="32"/>
          <w:szCs w:val="32"/>
          <w:lang w:val="nl-NL"/>
        </w:rPr>
        <w:t xml:space="preserve"> </w:t>
      </w:r>
    </w:p>
    <w:p w14:paraId="0FDEED24" w14:textId="52A7DC2C" w:rsidR="005D10C4" w:rsidRPr="005D2484" w:rsidRDefault="005D10C4" w:rsidP="005D10C4">
      <w:pPr>
        <w:rPr>
          <w:rStyle w:val="contentcontrol"/>
          <w:lang w:val="nl-NL"/>
        </w:rPr>
      </w:pPr>
      <w:r w:rsidRPr="78948A84">
        <w:rPr>
          <w:rStyle w:val="contentcontrol"/>
          <w:lang w:val="nl-NL"/>
        </w:rPr>
        <w:t xml:space="preserve">In hoofdstuk 8.4 van ons onderzoeksrapport staat </w:t>
      </w:r>
      <w:r w:rsidRPr="78948A84">
        <w:rPr>
          <w:rStyle w:val="contentcontrol"/>
          <w:highlight w:val="yellow"/>
          <w:lang w:val="nl-NL"/>
        </w:rPr>
        <w:t>de grootste</w:t>
      </w:r>
      <w:r w:rsidRPr="78948A84">
        <w:rPr>
          <w:rStyle w:val="contentcontrol"/>
          <w:lang w:val="nl-NL"/>
        </w:rPr>
        <w:t xml:space="preserve"> discussie over de uitdagingen en problemen die we tegenkwamen tijdens het experiment. Een van de problemen die we tegenkwamen</w:t>
      </w:r>
      <w:r w:rsidR="00C05788" w:rsidRPr="78948A84">
        <w:rPr>
          <w:rStyle w:val="contentcontrol"/>
          <w:lang w:val="nl-NL"/>
        </w:rPr>
        <w:t xml:space="preserve"> aan het eind</w:t>
      </w:r>
      <w:r w:rsidRPr="78948A84">
        <w:rPr>
          <w:rStyle w:val="contentcontrol"/>
          <w:lang w:val="nl-NL"/>
        </w:rPr>
        <w:t>, was dat de draad na een dag losraakt</w:t>
      </w:r>
      <w:r w:rsidRPr="78948A84">
        <w:rPr>
          <w:rStyle w:val="contentcontrol"/>
          <w:highlight w:val="yellow"/>
          <w:lang w:val="nl-NL"/>
        </w:rPr>
        <w:t>e o</w:t>
      </w:r>
      <w:r w:rsidRPr="78948A84">
        <w:rPr>
          <w:rStyle w:val="contentcontrol"/>
          <w:lang w:val="nl-NL"/>
        </w:rPr>
        <w:t>mdat deze niet goed gesoldeerd was. Bovendien bleek de delay van 200 die we een dag eerder gebruikten opeens niet meer te werken, samen met andere methoden. Dit leidde tot verstoringen in onze metingen en resultaten.</w:t>
      </w:r>
    </w:p>
    <w:p w14:paraId="763C36CC" w14:textId="77777777" w:rsidR="005D10C4" w:rsidRPr="005D2484" w:rsidRDefault="005D10C4" w:rsidP="005D10C4">
      <w:pPr>
        <w:rPr>
          <w:rStyle w:val="contentcontrol"/>
          <w:lang w:val="nl-NL"/>
        </w:rPr>
      </w:pPr>
    </w:p>
    <w:p w14:paraId="7F0F1D34" w14:textId="77777777" w:rsidR="005D10C4" w:rsidRDefault="005D10C4" w:rsidP="005D10C4">
      <w:pPr>
        <w:rPr>
          <w:rStyle w:val="contentcontrol"/>
          <w:lang w:val="nl-NL"/>
        </w:rPr>
      </w:pPr>
      <w:r w:rsidRPr="78948A84">
        <w:rPr>
          <w:rStyle w:val="contentcontrol"/>
          <w:lang w:val="nl-NL"/>
        </w:rPr>
        <w:t>Een ander probleem dat we ondervonden was de bevestiging van de spiegels aan beide zijden van de zonnepanelen. Hierdoor ontstond er bij aanwezigheid van schaduw een fenomeen van dubbele schaduw op het zonnepaneel. De spiegels aan de linkerkant blokkeerden namelijk het licht van links, terwijl de spiegels aan de rechterkant het licht van rechts blokkeerden. Dit resulteerde in een dubbele schaduwwerking, wat duidelijk zichtbaar is in de grafieken door de daling van de lichtopbrengs</w:t>
      </w:r>
      <w:r w:rsidRPr="78948A84">
        <w:rPr>
          <w:rStyle w:val="contentcontrol"/>
          <w:highlight w:val="yellow"/>
          <w:lang w:val="nl-NL"/>
        </w:rPr>
        <w:t>t w</w:t>
      </w:r>
      <w:r w:rsidRPr="78948A84">
        <w:rPr>
          <w:rStyle w:val="contentcontrol"/>
          <w:lang w:val="nl-NL"/>
        </w:rPr>
        <w:t>anneer het licht van het westen of het oosten kwam.</w:t>
      </w:r>
    </w:p>
    <w:p w14:paraId="48310014" w14:textId="77777777" w:rsidR="003C6FCE" w:rsidRDefault="003C6FCE" w:rsidP="005D10C4">
      <w:pPr>
        <w:rPr>
          <w:rStyle w:val="contentcontrol"/>
          <w:lang w:val="nl-NL"/>
        </w:rPr>
      </w:pPr>
    </w:p>
    <w:p w14:paraId="65D5756D" w14:textId="35FA1A1E" w:rsidR="005D2484" w:rsidRPr="005D2484" w:rsidRDefault="005D2484" w:rsidP="005D10C4">
      <w:pPr>
        <w:rPr>
          <w:rStyle w:val="contentcontrol"/>
          <w:lang w:val="nl-NL"/>
        </w:rPr>
      </w:pPr>
    </w:p>
    <w:p w14:paraId="01E03FB7" w14:textId="77777777" w:rsidR="005D10C4" w:rsidRPr="005D10C4" w:rsidRDefault="005D10C4" w:rsidP="005D10C4">
      <w:pPr>
        <w:rPr>
          <w:b/>
          <w:bCs/>
          <w:color w:val="C00000"/>
          <w:sz w:val="32"/>
          <w:szCs w:val="32"/>
          <w:lang w:val="nl-NL"/>
        </w:rPr>
      </w:pPr>
    </w:p>
    <w:p w14:paraId="26A3A992" w14:textId="0148ED46" w:rsidR="0079713C" w:rsidRPr="003113B6" w:rsidRDefault="0079713C" w:rsidP="003113B6">
      <w:pPr>
        <w:pStyle w:val="Kop1"/>
        <w:rPr>
          <w:rFonts w:ascii="Times New Roman" w:hAnsi="Times New Roman" w:cs="Times New Roman"/>
          <w:bCs/>
          <w:sz w:val="36"/>
          <w:szCs w:val="36"/>
        </w:rPr>
      </w:pPr>
      <w:bookmarkStart w:id="50" w:name="_Toc160240085"/>
      <w:r w:rsidRPr="003113B6">
        <w:rPr>
          <w:rFonts w:ascii="Times New Roman" w:hAnsi="Times New Roman" w:cs="Times New Roman"/>
          <w:sz w:val="36"/>
          <w:szCs w:val="36"/>
        </w:rPr>
        <w:t>§1</w:t>
      </w:r>
      <w:r w:rsidR="00CF212C" w:rsidRPr="003113B6">
        <w:rPr>
          <w:rFonts w:ascii="Times New Roman" w:hAnsi="Times New Roman" w:cs="Times New Roman"/>
          <w:sz w:val="36"/>
          <w:szCs w:val="36"/>
        </w:rPr>
        <w:t>2</w:t>
      </w:r>
      <w:r w:rsidRPr="003113B6">
        <w:rPr>
          <w:rFonts w:ascii="Times New Roman" w:hAnsi="Times New Roman" w:cs="Times New Roman"/>
          <w:sz w:val="36"/>
          <w:szCs w:val="36"/>
        </w:rPr>
        <w:t xml:space="preserve"> Aanbevelingen</w:t>
      </w:r>
      <w:bookmarkEnd w:id="50"/>
    </w:p>
    <w:p w14:paraId="000C8A14" w14:textId="0522C509" w:rsidR="0079713C" w:rsidRPr="00DD2D41" w:rsidRDefault="0079713C">
      <w:pPr>
        <w:rPr>
          <w:b/>
          <w:bCs/>
          <w:color w:val="2F5496"/>
          <w:sz w:val="32"/>
          <w:szCs w:val="32"/>
          <w:lang w:val="nl-NL"/>
        </w:rPr>
      </w:pPr>
      <w:r w:rsidRPr="719AB73A">
        <w:rPr>
          <w:b/>
          <w:color w:val="2F5496" w:themeColor="accent1" w:themeShade="BF"/>
          <w:sz w:val="32"/>
          <w:szCs w:val="32"/>
          <w:lang w:val="nl-NL"/>
        </w:rPr>
        <w:t xml:space="preserve"> </w:t>
      </w:r>
    </w:p>
    <w:p w14:paraId="26EEE23A" w14:textId="1681DA21" w:rsidR="00E8278C" w:rsidRDefault="001E2359">
      <w:pPr>
        <w:rPr>
          <w:rStyle w:val="contentcontrol"/>
          <w:lang w:val="nl-NL"/>
        </w:rPr>
      </w:pPr>
      <w:r w:rsidRPr="78948A84">
        <w:rPr>
          <w:rStyle w:val="contentcontrol"/>
          <w:lang w:val="nl-NL"/>
        </w:rPr>
        <w:t xml:space="preserve">Als aanbeveling voor de opdrachtgever is het belangrijk om verder onderzoek te doen naar de optimale plaatsing en onderhoudsmethoden van de spiegels. Dit kan helpen om de efficiëntie van het systeem te verbeteren en de kosten op lange termijn te verlagen. Daarnaast is het aan te bevelen om specifiek te onderzoeken hoe de spiegels kunnen worden aangepast aan verschillende soorten daken, waardoor de prestaties geoptimaliseerd kunnen worden. Het is ook van belang om te zorgen dat de spiegels stevig genoeg zijn om bestand te zijn tegen harde wind, om schade te voorkomen. Tot slot is het raadzaam om te kijken naar manieren om het esthetische aspect te verbeteren, zodat het systeem niet alleen functioneel is, maar er </w:t>
      </w:r>
      <w:r w:rsidRPr="78948A84">
        <w:rPr>
          <w:rStyle w:val="contentcontrol"/>
          <w:lang w:val="nl-NL"/>
        </w:rPr>
        <w:lastRenderedPageBreak/>
        <w:t>ook aantrekkelijk uitziet. Met deze aanpassingen kan het project nog succesvoller worden.</w:t>
      </w:r>
      <w:r w:rsidR="00F4172A" w:rsidRPr="78948A84">
        <w:rPr>
          <w:rStyle w:val="contentcontrol"/>
          <w:lang w:val="nl-NL"/>
        </w:rPr>
        <w:t xml:space="preserve"> Bij het gebruik van het solar panel tracker systeem is het slim om te kijken naar manieren om de kosten te verlagen. </w:t>
      </w:r>
      <w:r w:rsidR="006F1538" w:rsidRPr="006F1538">
        <w:rPr>
          <w:rStyle w:val="cf01"/>
          <w:rFonts w:ascii="Times New Roman" w:eastAsiaTheme="majorEastAsia" w:hAnsi="Times New Roman" w:cs="Times New Roman"/>
          <w:sz w:val="24"/>
          <w:szCs w:val="24"/>
          <w:lang w:val="nl-NL"/>
        </w:rPr>
        <w:t>Misschien is het mogelijk een goedkoop ontwerp te ontwikkelen, of om de kosten van het systeem te verlagen.</w:t>
      </w:r>
      <w:r w:rsidR="00F4172A" w:rsidRPr="78948A84">
        <w:rPr>
          <w:rStyle w:val="contentcontrol"/>
          <w:lang w:val="nl-NL"/>
        </w:rPr>
        <w:t xml:space="preserve"> Dit kan helpen om het systeem betaalbaarder te maken en meer mensen te laten profiteren van zonne-energie.</w:t>
      </w:r>
    </w:p>
    <w:p w14:paraId="2BFC6031" w14:textId="77777777" w:rsidR="00CF5800" w:rsidRDefault="00CF5800">
      <w:pPr>
        <w:rPr>
          <w:rStyle w:val="contentcontrol"/>
          <w:lang w:val="nl-NL"/>
        </w:rPr>
      </w:pPr>
    </w:p>
    <w:p w14:paraId="47D9C02B" w14:textId="77777777" w:rsidR="00F21507" w:rsidRPr="00715BFA" w:rsidRDefault="00F21507">
      <w:pPr>
        <w:rPr>
          <w:rStyle w:val="contentcontrol"/>
          <w:lang w:val="nl-NL"/>
        </w:rPr>
      </w:pPr>
    </w:p>
    <w:p w14:paraId="32948E3F" w14:textId="3219884E" w:rsidR="0079713C" w:rsidRPr="003113B6" w:rsidRDefault="0079713C" w:rsidP="003113B6">
      <w:pPr>
        <w:pStyle w:val="Kop1"/>
        <w:rPr>
          <w:rFonts w:ascii="Times New Roman" w:hAnsi="Times New Roman" w:cs="Times New Roman"/>
          <w:sz w:val="36"/>
          <w:szCs w:val="36"/>
        </w:rPr>
      </w:pPr>
      <w:bookmarkStart w:id="51" w:name="_Toc160240086"/>
      <w:r w:rsidRPr="003113B6">
        <w:rPr>
          <w:rFonts w:ascii="Times New Roman" w:hAnsi="Times New Roman" w:cs="Times New Roman"/>
          <w:sz w:val="36"/>
          <w:szCs w:val="36"/>
        </w:rPr>
        <w:t>§1</w:t>
      </w:r>
      <w:r w:rsidR="00CF212C" w:rsidRPr="003113B6">
        <w:rPr>
          <w:rFonts w:ascii="Times New Roman" w:hAnsi="Times New Roman" w:cs="Times New Roman"/>
          <w:sz w:val="36"/>
          <w:szCs w:val="36"/>
        </w:rPr>
        <w:t>3</w:t>
      </w:r>
      <w:r w:rsidRPr="003113B6">
        <w:rPr>
          <w:rFonts w:ascii="Times New Roman" w:hAnsi="Times New Roman" w:cs="Times New Roman"/>
          <w:sz w:val="36"/>
          <w:szCs w:val="36"/>
        </w:rPr>
        <w:t xml:space="preserve"> Nawoord</w:t>
      </w:r>
      <w:bookmarkEnd w:id="51"/>
    </w:p>
    <w:p w14:paraId="2F9F5B67" w14:textId="77777777" w:rsidR="007D07CB" w:rsidRDefault="007D07CB">
      <w:pPr>
        <w:rPr>
          <w:b/>
          <w:bCs/>
          <w:color w:val="2F5496"/>
          <w:sz w:val="32"/>
          <w:szCs w:val="32"/>
          <w:lang w:val="nl-NL"/>
        </w:rPr>
      </w:pPr>
    </w:p>
    <w:p w14:paraId="10AAAF08" w14:textId="662B225D" w:rsidR="00882588" w:rsidRDefault="000165D0">
      <w:pPr>
        <w:rPr>
          <w:rStyle w:val="contentcontrol"/>
          <w:lang w:val="nl-NL"/>
        </w:rPr>
      </w:pPr>
      <w:r w:rsidRPr="78948A84">
        <w:rPr>
          <w:rStyle w:val="contentcontrol"/>
          <w:lang w:val="nl-NL"/>
        </w:rPr>
        <w:t>Het was een fantastisch</w:t>
      </w:r>
      <w:r w:rsidR="00AE40C9" w:rsidRPr="78948A84">
        <w:rPr>
          <w:rStyle w:val="contentcontrol"/>
          <w:lang w:val="nl-NL"/>
        </w:rPr>
        <w:t xml:space="preserve"> proces</w:t>
      </w:r>
      <w:r w:rsidRPr="78948A84">
        <w:rPr>
          <w:rStyle w:val="contentcontrol"/>
          <w:lang w:val="nl-NL"/>
        </w:rPr>
        <w:t>, waarin we als individuen samenkwamen en als één geheel werkten aan deze meesterproef. De tijd die we hebben doorgebracht was niet alleen leerzaam, maar vooral ook ontzettend leuk. Het vak O&amp;O heeft ons de mogelijkheid geboden om onze creativiteit en vaardigheden te ontplooien, en we hebben aan tal van competenties gewerkt die we nu met trots meenemen naar onze vervolgopleiding aan de universiteit. Onze oprechte dank gaat uit naar alle leraren die ons hebben begeleid en geïnspireerd tijdens dit traject. Ook willen we de opdrachtgever van dit project en de expert bedanken voor hun waardevolle input en begeleiding. Het was een eer om met hen samen te werken en bij te dragen aan dit project. We kijken vol enthousiasme uit naar de volgende uitdagingen die ons te wachten staan.</w:t>
      </w:r>
    </w:p>
    <w:p w14:paraId="76E4CF21" w14:textId="77777777" w:rsidR="00F05A98" w:rsidRPr="007508B0" w:rsidRDefault="00F05A98">
      <w:pPr>
        <w:rPr>
          <w:rStyle w:val="contentcontrol"/>
          <w:lang w:val="nl-NL"/>
        </w:rPr>
      </w:pPr>
    </w:p>
    <w:p w14:paraId="3DFF99D7" w14:textId="0FB81865" w:rsidR="0079713C" w:rsidRDefault="0079713C" w:rsidP="003113B6">
      <w:pPr>
        <w:pStyle w:val="Kop1"/>
        <w:rPr>
          <w:rFonts w:ascii="Times New Roman" w:hAnsi="Times New Roman" w:cs="Times New Roman"/>
          <w:sz w:val="36"/>
          <w:szCs w:val="36"/>
        </w:rPr>
      </w:pPr>
      <w:bookmarkStart w:id="52" w:name="_Toc160240087"/>
      <w:r w:rsidRPr="003113B6">
        <w:rPr>
          <w:rFonts w:ascii="Times New Roman" w:hAnsi="Times New Roman" w:cs="Times New Roman"/>
          <w:sz w:val="36"/>
          <w:szCs w:val="36"/>
        </w:rPr>
        <w:t>§1</w:t>
      </w:r>
      <w:r w:rsidR="00CF212C" w:rsidRPr="003113B6">
        <w:rPr>
          <w:rFonts w:ascii="Times New Roman" w:hAnsi="Times New Roman" w:cs="Times New Roman"/>
          <w:sz w:val="36"/>
          <w:szCs w:val="36"/>
        </w:rPr>
        <w:t>4</w:t>
      </w:r>
      <w:r w:rsidRPr="003113B6">
        <w:rPr>
          <w:rFonts w:ascii="Times New Roman" w:hAnsi="Times New Roman" w:cs="Times New Roman"/>
          <w:sz w:val="36"/>
          <w:szCs w:val="36"/>
        </w:rPr>
        <w:t xml:space="preserve"> </w:t>
      </w:r>
      <w:r w:rsidR="00CF212C" w:rsidRPr="003113B6">
        <w:rPr>
          <w:rFonts w:ascii="Times New Roman" w:hAnsi="Times New Roman" w:cs="Times New Roman"/>
          <w:sz w:val="36"/>
          <w:szCs w:val="36"/>
        </w:rPr>
        <w:t>L</w:t>
      </w:r>
      <w:r w:rsidRPr="003113B6">
        <w:rPr>
          <w:rFonts w:ascii="Times New Roman" w:hAnsi="Times New Roman" w:cs="Times New Roman"/>
          <w:sz w:val="36"/>
          <w:szCs w:val="36"/>
        </w:rPr>
        <w:t>iteratuurlijst</w:t>
      </w:r>
      <w:bookmarkEnd w:id="52"/>
      <w:r w:rsidRPr="003113B6">
        <w:rPr>
          <w:rFonts w:ascii="Times New Roman" w:hAnsi="Times New Roman" w:cs="Times New Roman"/>
          <w:sz w:val="36"/>
          <w:szCs w:val="36"/>
        </w:rPr>
        <w:t xml:space="preserve"> </w:t>
      </w:r>
    </w:p>
    <w:p w14:paraId="731BB235" w14:textId="77777777" w:rsidR="003113B6" w:rsidRPr="003113B6" w:rsidRDefault="003113B6" w:rsidP="003113B6">
      <w:pPr>
        <w:rPr>
          <w:lang w:val="nl-NL"/>
        </w:rPr>
      </w:pPr>
    </w:p>
    <w:p w14:paraId="5EEFB11D"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color w:val="000000"/>
          <w:sz w:val="20"/>
          <w:szCs w:val="20"/>
          <w:shd w:val="clear" w:color="auto" w:fill="FFFFFF"/>
        </w:rPr>
        <w:t>TNO-blik op 2030: Elk oppervlak benutten voor opwekken zonne-energie. (2001, 8 november). tno.nl/nl. </w:t>
      </w:r>
      <w:hyperlink r:id="rId45" w:tgtFrame="_blank" w:history="1">
        <w:r w:rsidRPr="00203664">
          <w:rPr>
            <w:rStyle w:val="normaltextrun"/>
            <w:rFonts w:eastAsiaTheme="majorEastAsia"/>
            <w:color w:val="0563C1"/>
            <w:sz w:val="20"/>
            <w:szCs w:val="20"/>
            <w:u w:val="single"/>
            <w:shd w:val="clear" w:color="auto" w:fill="FFFFFF"/>
          </w:rPr>
          <w:t>https://www.tno.nl/nl/newsroom/insights/2023/08/blik-2030-zonne-energie/</w:t>
        </w:r>
      </w:hyperlink>
      <w:r w:rsidRPr="00203664">
        <w:rPr>
          <w:rStyle w:val="normaltextrun"/>
          <w:rFonts w:eastAsiaTheme="majorEastAsia"/>
          <w:color w:val="000000"/>
          <w:sz w:val="20"/>
          <w:szCs w:val="20"/>
          <w:shd w:val="clear" w:color="auto" w:fill="FFFFFF"/>
        </w:rPr>
        <w:t> </w:t>
      </w:r>
      <w:r w:rsidRPr="00203664">
        <w:rPr>
          <w:rStyle w:val="eop"/>
          <w:rFonts w:eastAsiaTheme="majorEastAsia"/>
          <w:color w:val="000000"/>
          <w:sz w:val="20"/>
          <w:szCs w:val="20"/>
        </w:rPr>
        <w:t> </w:t>
      </w:r>
    </w:p>
    <w:p w14:paraId="2C6A975A" w14:textId="77777777" w:rsidR="00203664" w:rsidRPr="00203664" w:rsidRDefault="00203664" w:rsidP="00203664">
      <w:pPr>
        <w:pStyle w:val="paragraph"/>
        <w:spacing w:before="0" w:beforeAutospacing="0" w:after="0" w:afterAutospacing="0"/>
        <w:ind w:left="720"/>
        <w:textAlignment w:val="baseline"/>
        <w:rPr>
          <w:sz w:val="20"/>
          <w:szCs w:val="20"/>
        </w:rPr>
      </w:pPr>
      <w:r w:rsidRPr="00203664">
        <w:rPr>
          <w:rStyle w:val="eop"/>
          <w:rFonts w:eastAsiaTheme="majorEastAsia"/>
          <w:sz w:val="20"/>
          <w:szCs w:val="20"/>
        </w:rPr>
        <w:t> </w:t>
      </w:r>
    </w:p>
    <w:p w14:paraId="103D2E2A" w14:textId="77777777" w:rsidR="00203664" w:rsidRPr="00203664" w:rsidRDefault="00203664" w:rsidP="78948A84">
      <w:pPr>
        <w:pStyle w:val="paragraph"/>
        <w:numPr>
          <w:ilvl w:val="0"/>
          <w:numId w:val="18"/>
        </w:numPr>
        <w:spacing w:before="0" w:beforeAutospacing="0" w:after="0" w:afterAutospacing="0"/>
        <w:textAlignment w:val="baseline"/>
        <w:rPr>
          <w:sz w:val="20"/>
          <w:szCs w:val="20"/>
        </w:rPr>
      </w:pPr>
      <w:r w:rsidRPr="78948A84">
        <w:rPr>
          <w:rStyle w:val="normaltextrun"/>
          <w:rFonts w:eastAsiaTheme="majorEastAsia"/>
          <w:color w:val="000000"/>
          <w:sz w:val="20"/>
          <w:szCs w:val="20"/>
          <w:shd w:val="clear" w:color="auto" w:fill="FFFFFF"/>
        </w:rPr>
        <w:t>- Ministerie van Economische Zaken en Klimaat. (2023, 7 juli). Ruimte voor zonne-energie. Nieuwsbericht | Rijksoverheid.nl. </w:t>
      </w:r>
      <w:hyperlink r:id="rId46" w:tgtFrame="_blank" w:history="1">
        <w:r w:rsidRPr="78948A84">
          <w:rPr>
            <w:rStyle w:val="normaltextrun"/>
            <w:rFonts w:eastAsiaTheme="majorEastAsia"/>
            <w:color w:val="0563C1"/>
            <w:sz w:val="20"/>
            <w:szCs w:val="20"/>
            <w:u w:val="single"/>
            <w:shd w:val="clear" w:color="auto" w:fill="FFFFFF"/>
          </w:rPr>
          <w:t>https://www.rijksoverheid.nl/actueel/nieuws/2023/07/06/ruimte-voor-zonne-energie</w:t>
        </w:r>
      </w:hyperlink>
      <w:r w:rsidRPr="78948A84">
        <w:rPr>
          <w:rStyle w:val="normaltextrun"/>
          <w:rFonts w:eastAsiaTheme="majorEastAsia"/>
          <w:color w:val="000000"/>
          <w:sz w:val="20"/>
          <w:szCs w:val="20"/>
          <w:shd w:val="clear" w:color="auto" w:fill="FFFFFF"/>
        </w:rPr>
        <w:t> </w:t>
      </w:r>
      <w:r w:rsidRPr="78948A84">
        <w:rPr>
          <w:rStyle w:val="eop"/>
          <w:rFonts w:eastAsiaTheme="majorEastAsia"/>
          <w:color w:val="000000"/>
          <w:sz w:val="20"/>
          <w:szCs w:val="20"/>
        </w:rPr>
        <w:t> </w:t>
      </w:r>
    </w:p>
    <w:p w14:paraId="1620CC44" w14:textId="77777777" w:rsidR="00203664" w:rsidRPr="00203664" w:rsidRDefault="00203664" w:rsidP="00203664">
      <w:pPr>
        <w:pStyle w:val="paragraph"/>
        <w:spacing w:before="0" w:beforeAutospacing="0" w:after="0" w:afterAutospacing="0"/>
        <w:ind w:left="720"/>
        <w:textAlignment w:val="baseline"/>
        <w:rPr>
          <w:sz w:val="20"/>
          <w:szCs w:val="20"/>
        </w:rPr>
      </w:pPr>
      <w:r w:rsidRPr="00203664">
        <w:rPr>
          <w:rStyle w:val="eop"/>
          <w:rFonts w:eastAsiaTheme="majorEastAsia"/>
          <w:sz w:val="20"/>
          <w:szCs w:val="20"/>
        </w:rPr>
        <w:t> </w:t>
      </w:r>
    </w:p>
    <w:p w14:paraId="0348F95D"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color w:val="000000"/>
          <w:sz w:val="20"/>
          <w:szCs w:val="20"/>
          <w:shd w:val="clear" w:color="auto" w:fill="FFFFFF"/>
        </w:rPr>
        <w:t>- Aardgasvrij. (2023, 13 september). RVO.nl. </w:t>
      </w:r>
      <w:hyperlink r:id="rId47" w:tgtFrame="_blank" w:history="1">
        <w:r w:rsidRPr="00203664">
          <w:rPr>
            <w:rStyle w:val="normaltextrun"/>
            <w:rFonts w:eastAsiaTheme="majorEastAsia"/>
            <w:color w:val="0563C1"/>
            <w:sz w:val="20"/>
            <w:szCs w:val="20"/>
            <w:u w:val="single"/>
            <w:shd w:val="clear" w:color="auto" w:fill="FFFFFF"/>
          </w:rPr>
          <w:t>https://www.rvo.nl/onderwerpen/aardgasvrij</w:t>
        </w:r>
      </w:hyperlink>
      <w:r w:rsidRPr="00203664">
        <w:rPr>
          <w:rStyle w:val="normaltextrun"/>
          <w:rFonts w:eastAsiaTheme="majorEastAsia"/>
          <w:color w:val="000000"/>
          <w:sz w:val="20"/>
          <w:szCs w:val="20"/>
          <w:shd w:val="clear" w:color="auto" w:fill="FFFFFF"/>
        </w:rPr>
        <w:t> </w:t>
      </w:r>
      <w:r w:rsidRPr="00203664">
        <w:rPr>
          <w:rStyle w:val="eop"/>
          <w:rFonts w:eastAsiaTheme="majorEastAsia"/>
          <w:color w:val="000000"/>
          <w:sz w:val="20"/>
          <w:szCs w:val="20"/>
        </w:rPr>
        <w:t> </w:t>
      </w:r>
    </w:p>
    <w:p w14:paraId="21932227" w14:textId="2AF07079" w:rsidR="00203664" w:rsidRPr="00203664" w:rsidRDefault="00203664" w:rsidP="00203664">
      <w:pPr>
        <w:pStyle w:val="paragraph"/>
        <w:numPr>
          <w:ilvl w:val="0"/>
          <w:numId w:val="18"/>
        </w:numPr>
        <w:spacing w:before="0" w:beforeAutospacing="0" w:after="0" w:afterAutospacing="0"/>
        <w:textAlignment w:val="baseline"/>
        <w:rPr>
          <w:sz w:val="20"/>
          <w:szCs w:val="20"/>
        </w:rPr>
      </w:pPr>
    </w:p>
    <w:p w14:paraId="249202F2"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Milieu Centraal. (n.d.). Energiebronnen: duurzaam of niet? </w:t>
      </w:r>
      <w:r w:rsidRPr="00203664">
        <w:rPr>
          <w:rStyle w:val="eop"/>
          <w:rFonts w:eastAsiaTheme="majorEastAsia"/>
          <w:sz w:val="20"/>
          <w:szCs w:val="20"/>
        </w:rPr>
        <w:t> </w:t>
      </w:r>
    </w:p>
    <w:p w14:paraId="1087C10E" w14:textId="467CB695" w:rsidR="00203664" w:rsidRPr="00203664" w:rsidRDefault="00DA7370" w:rsidP="00203664">
      <w:pPr>
        <w:pStyle w:val="paragraph"/>
        <w:spacing w:before="0" w:beforeAutospacing="0" w:after="0" w:afterAutospacing="0"/>
        <w:ind w:left="720"/>
        <w:textAlignment w:val="baseline"/>
        <w:rPr>
          <w:sz w:val="20"/>
          <w:szCs w:val="20"/>
        </w:rPr>
      </w:pPr>
      <w:hyperlink r:id="rId48" w:history="1">
        <w:r w:rsidR="00203664" w:rsidRPr="00732376">
          <w:rPr>
            <w:rStyle w:val="Hyperlink"/>
            <w:rFonts w:eastAsiaTheme="majorEastAsia"/>
            <w:sz w:val="20"/>
            <w:szCs w:val="20"/>
          </w:rPr>
          <w:t>https://www.milieucentraal.nl/klimaat-en-aarde/energiebronnen/</w:t>
        </w:r>
      </w:hyperlink>
      <w:r w:rsidR="00203664" w:rsidRPr="00203664">
        <w:rPr>
          <w:rStyle w:val="eop"/>
          <w:rFonts w:eastAsiaTheme="majorEastAsia"/>
          <w:sz w:val="20"/>
          <w:szCs w:val="20"/>
        </w:rPr>
        <w:t> </w:t>
      </w:r>
    </w:p>
    <w:p w14:paraId="4305DFF9" w14:textId="77777777" w:rsidR="00203664" w:rsidRPr="00203664" w:rsidRDefault="00203664" w:rsidP="78948A84">
      <w:pPr>
        <w:pStyle w:val="paragraph"/>
        <w:numPr>
          <w:ilvl w:val="0"/>
          <w:numId w:val="18"/>
        </w:numPr>
        <w:spacing w:before="0" w:beforeAutospacing="0" w:after="0" w:afterAutospacing="0"/>
        <w:textAlignment w:val="baseline"/>
        <w:rPr>
          <w:sz w:val="20"/>
          <w:szCs w:val="20"/>
        </w:rPr>
      </w:pPr>
      <w:r w:rsidRPr="78948A84">
        <w:rPr>
          <w:rStyle w:val="normaltextrun"/>
          <w:rFonts w:eastAsiaTheme="majorEastAsia"/>
          <w:sz w:val="20"/>
          <w:szCs w:val="20"/>
        </w:rPr>
        <w:t xml:space="preserve">- Wat zijn zonnepanelen? - Zelfstroom. (2023, March 30). Zelfstroom. </w:t>
      </w:r>
      <w:hyperlink r:id="rId49">
        <w:r w:rsidRPr="78948A84">
          <w:rPr>
            <w:rStyle w:val="normaltextrun"/>
            <w:rFonts w:eastAsiaTheme="majorEastAsia"/>
            <w:color w:val="0563C1"/>
            <w:sz w:val="20"/>
            <w:szCs w:val="20"/>
            <w:u w:val="single"/>
          </w:rPr>
          <w:t>https://www.zelfstroom.nl/zonnepanelen/wat-zijn-zonnepanelen/</w:t>
        </w:r>
      </w:hyperlink>
      <w:r w:rsidRPr="78948A84">
        <w:rPr>
          <w:rStyle w:val="eop"/>
          <w:rFonts w:eastAsiaTheme="majorEastAsia"/>
          <w:sz w:val="20"/>
          <w:szCs w:val="20"/>
        </w:rPr>
        <w:t> </w:t>
      </w:r>
    </w:p>
    <w:p w14:paraId="536E1B8A" w14:textId="77777777" w:rsidR="00203664" w:rsidRPr="00203664" w:rsidRDefault="00203664" w:rsidP="00203664">
      <w:pPr>
        <w:pStyle w:val="paragraph"/>
        <w:spacing w:before="0" w:beforeAutospacing="0" w:after="0" w:afterAutospacing="0"/>
        <w:ind w:left="720"/>
        <w:textAlignment w:val="baseline"/>
        <w:rPr>
          <w:sz w:val="20"/>
          <w:szCs w:val="20"/>
        </w:rPr>
      </w:pPr>
      <w:r w:rsidRPr="00203664">
        <w:rPr>
          <w:rStyle w:val="eop"/>
          <w:rFonts w:eastAsiaTheme="majorEastAsia"/>
          <w:sz w:val="20"/>
          <w:szCs w:val="20"/>
        </w:rPr>
        <w:t> </w:t>
      </w:r>
    </w:p>
    <w:p w14:paraId="42234CEE"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w:t>
      </w:r>
      <w:r w:rsidRPr="00203664">
        <w:rPr>
          <w:rStyle w:val="normaltextrun"/>
          <w:rFonts w:eastAsiaTheme="majorEastAsia"/>
          <w:sz w:val="20"/>
          <w:szCs w:val="20"/>
          <w:lang w:val="fr-FR"/>
        </w:rPr>
        <w:t>- photovoltaic. (2023). </w:t>
      </w:r>
      <w:r w:rsidRPr="00203664">
        <w:rPr>
          <w:rStyle w:val="eop"/>
          <w:rFonts w:eastAsiaTheme="majorEastAsia"/>
          <w:sz w:val="20"/>
          <w:szCs w:val="20"/>
        </w:rPr>
        <w:t> </w:t>
      </w:r>
    </w:p>
    <w:p w14:paraId="5F4B3175" w14:textId="77777777" w:rsidR="00203664" w:rsidRPr="00203664" w:rsidRDefault="00DA7370" w:rsidP="00203664">
      <w:pPr>
        <w:pStyle w:val="paragraph"/>
        <w:numPr>
          <w:ilvl w:val="0"/>
          <w:numId w:val="18"/>
        </w:numPr>
        <w:spacing w:before="0" w:beforeAutospacing="0" w:after="0" w:afterAutospacing="0"/>
        <w:textAlignment w:val="baseline"/>
        <w:rPr>
          <w:sz w:val="20"/>
          <w:szCs w:val="20"/>
        </w:rPr>
      </w:pPr>
      <w:hyperlink r:id="rId50" w:tgtFrame="_blank" w:history="1">
        <w:r w:rsidR="00203664" w:rsidRPr="00203664">
          <w:rPr>
            <w:rStyle w:val="normaltextrun"/>
            <w:rFonts w:eastAsiaTheme="majorEastAsia"/>
            <w:color w:val="0563C1"/>
            <w:sz w:val="20"/>
            <w:szCs w:val="20"/>
            <w:u w:val="single"/>
            <w:lang w:val="fr-FR"/>
          </w:rPr>
          <w:t>https://dictionary.cambridge.org/dictionary/english/photovoltaic</w:t>
        </w:r>
      </w:hyperlink>
      <w:r w:rsidR="00203664" w:rsidRPr="00203664">
        <w:rPr>
          <w:rStyle w:val="normaltextrun"/>
          <w:rFonts w:eastAsiaTheme="majorEastAsia"/>
          <w:sz w:val="20"/>
          <w:szCs w:val="20"/>
          <w:lang w:val="fr-FR"/>
        </w:rPr>
        <w:t> </w:t>
      </w:r>
      <w:r w:rsidR="00203664" w:rsidRPr="00203664">
        <w:rPr>
          <w:rStyle w:val="eop"/>
          <w:rFonts w:eastAsiaTheme="majorEastAsia"/>
          <w:sz w:val="20"/>
          <w:szCs w:val="20"/>
        </w:rPr>
        <w:t> </w:t>
      </w:r>
    </w:p>
    <w:p w14:paraId="5E197B4B" w14:textId="4E7696B8" w:rsidR="00203664" w:rsidRPr="00203664" w:rsidRDefault="00203664" w:rsidP="00203664">
      <w:pPr>
        <w:pStyle w:val="paragraph"/>
        <w:spacing w:before="0" w:beforeAutospacing="0" w:after="0" w:afterAutospacing="0"/>
        <w:textAlignment w:val="baseline"/>
        <w:rPr>
          <w:sz w:val="20"/>
          <w:szCs w:val="20"/>
        </w:rPr>
      </w:pPr>
    </w:p>
    <w:p w14:paraId="129BC38A" w14:textId="77777777" w:rsidR="00203664" w:rsidRPr="00203664" w:rsidRDefault="00203664" w:rsidP="00203664">
      <w:pPr>
        <w:pStyle w:val="paragraph"/>
        <w:spacing w:before="0" w:beforeAutospacing="0" w:after="0" w:afterAutospacing="0"/>
        <w:textAlignment w:val="baseline"/>
        <w:rPr>
          <w:sz w:val="20"/>
          <w:szCs w:val="20"/>
        </w:rPr>
      </w:pPr>
      <w:r w:rsidRPr="00203664">
        <w:rPr>
          <w:rStyle w:val="eop"/>
          <w:rFonts w:eastAsiaTheme="majorEastAsia"/>
          <w:sz w:val="20"/>
          <w:szCs w:val="20"/>
        </w:rPr>
        <w:t> </w:t>
      </w:r>
    </w:p>
    <w:p w14:paraId="7CA9500F" w14:textId="77777777" w:rsidR="00203664" w:rsidRPr="00203664" w:rsidRDefault="00203664" w:rsidP="00203664">
      <w:pPr>
        <w:pStyle w:val="paragraph"/>
        <w:numPr>
          <w:ilvl w:val="0"/>
          <w:numId w:val="18"/>
        </w:numPr>
        <w:spacing w:before="0" w:beforeAutospacing="0" w:after="0" w:afterAutospacing="0"/>
        <w:textAlignment w:val="baseline"/>
        <w:rPr>
          <w:sz w:val="20"/>
          <w:szCs w:val="20"/>
          <w:lang w:val="en-US"/>
        </w:rPr>
      </w:pPr>
      <w:r w:rsidRPr="00203664">
        <w:rPr>
          <w:rStyle w:val="normaltextrun"/>
          <w:rFonts w:eastAsiaTheme="majorEastAsia"/>
          <w:sz w:val="20"/>
          <w:szCs w:val="20"/>
        </w:rPr>
        <w:t xml:space="preserve">- Benjamin. (2023). Wat is een omvormer en hoe werkt het? </w:t>
      </w:r>
      <w:r w:rsidRPr="00203664">
        <w:rPr>
          <w:rStyle w:val="normaltextrun"/>
          <w:rFonts w:eastAsiaTheme="majorEastAsia"/>
          <w:sz w:val="20"/>
          <w:szCs w:val="20"/>
          <w:lang w:val="en-GB"/>
        </w:rPr>
        <w:t xml:space="preserve">Happy Solar. </w:t>
      </w:r>
      <w:hyperlink r:id="rId51" w:tgtFrame="_blank" w:history="1">
        <w:r w:rsidRPr="00203664">
          <w:rPr>
            <w:rStyle w:val="normaltextrun"/>
            <w:rFonts w:eastAsiaTheme="majorEastAsia"/>
            <w:color w:val="0563C1"/>
            <w:sz w:val="20"/>
            <w:szCs w:val="20"/>
            <w:u w:val="single"/>
            <w:lang w:val="en-GB"/>
          </w:rPr>
          <w:t>https://www.happysolar.nl/blog/omvormer</w:t>
        </w:r>
      </w:hyperlink>
      <w:r w:rsidRPr="00203664">
        <w:rPr>
          <w:rStyle w:val="normaltextrun"/>
          <w:rFonts w:eastAsiaTheme="majorEastAsia"/>
          <w:sz w:val="20"/>
          <w:szCs w:val="20"/>
          <w:lang w:val="en-GB"/>
        </w:rPr>
        <w:t>.</w:t>
      </w:r>
      <w:r w:rsidRPr="00203664">
        <w:rPr>
          <w:rStyle w:val="eop"/>
          <w:rFonts w:eastAsiaTheme="majorEastAsia"/>
          <w:sz w:val="20"/>
          <w:szCs w:val="20"/>
          <w:lang w:val="en-US"/>
        </w:rPr>
        <w:t> </w:t>
      </w:r>
    </w:p>
    <w:p w14:paraId="067141DE" w14:textId="283ED277" w:rsidR="00203664" w:rsidRPr="00203664" w:rsidRDefault="00203664" w:rsidP="00203664">
      <w:pPr>
        <w:pStyle w:val="paragraph"/>
        <w:spacing w:before="0" w:beforeAutospacing="0" w:after="0" w:afterAutospacing="0"/>
        <w:ind w:left="720"/>
        <w:textAlignment w:val="baseline"/>
        <w:rPr>
          <w:sz w:val="20"/>
          <w:szCs w:val="20"/>
          <w:lang w:val="en-US"/>
        </w:rPr>
      </w:pPr>
    </w:p>
    <w:p w14:paraId="41F8A336"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Volta Solar. (2021, November 11). Hoe werkt een zonnepanelen systeem? - Volta Solar. </w:t>
      </w:r>
      <w:hyperlink r:id="rId52" w:tgtFrame="_blank" w:history="1">
        <w:r w:rsidRPr="00203664">
          <w:rPr>
            <w:rStyle w:val="normaltextrun"/>
            <w:rFonts w:eastAsiaTheme="majorEastAsia"/>
            <w:color w:val="0563C1"/>
            <w:sz w:val="20"/>
            <w:szCs w:val="20"/>
            <w:u w:val="single"/>
          </w:rPr>
          <w:t>https://voltasolar.nl/kenniscentrum/advies/hoe-werken-zonnepanelen/</w:t>
        </w:r>
      </w:hyperlink>
      <w:r w:rsidRPr="00203664">
        <w:rPr>
          <w:rStyle w:val="eop"/>
          <w:rFonts w:eastAsiaTheme="majorEastAsia"/>
          <w:sz w:val="20"/>
          <w:szCs w:val="20"/>
        </w:rPr>
        <w:t> </w:t>
      </w:r>
    </w:p>
    <w:p w14:paraId="06B00673" w14:textId="1BA6E24D" w:rsidR="00203664" w:rsidRPr="00203664" w:rsidRDefault="00203664" w:rsidP="00203664">
      <w:pPr>
        <w:pStyle w:val="paragraph"/>
        <w:spacing w:before="0" w:beforeAutospacing="0" w:after="0" w:afterAutospacing="0"/>
        <w:textAlignment w:val="baseline"/>
        <w:rPr>
          <w:sz w:val="20"/>
          <w:szCs w:val="20"/>
        </w:rPr>
      </w:pPr>
    </w:p>
    <w:p w14:paraId="766D059C" w14:textId="1984E30B" w:rsidR="00203664" w:rsidRPr="00203664" w:rsidRDefault="00203664" w:rsidP="00203664">
      <w:pPr>
        <w:pStyle w:val="paragraph"/>
        <w:spacing w:before="0" w:beforeAutospacing="0" w:after="0" w:afterAutospacing="0"/>
        <w:ind w:left="360"/>
        <w:textAlignment w:val="baseline"/>
        <w:rPr>
          <w:sz w:val="20"/>
          <w:szCs w:val="20"/>
        </w:rPr>
      </w:pPr>
    </w:p>
    <w:p w14:paraId="4F7D1DF1"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Zonnepanelen: van WP naar kWh - tenten solar. (2022, 8 juni). Tenten Solar. </w:t>
      </w:r>
      <w:hyperlink r:id="rId53" w:tgtFrame="_blank" w:history="1">
        <w:r w:rsidRPr="00203664">
          <w:rPr>
            <w:rStyle w:val="normaltextrun"/>
            <w:rFonts w:eastAsiaTheme="majorEastAsia"/>
            <w:color w:val="0563C1"/>
            <w:sz w:val="20"/>
            <w:szCs w:val="20"/>
            <w:u w:val="single"/>
          </w:rPr>
          <w:t>https://tentensolar.nl/zonnepanelen-van-wp-naar-kwh/</w:t>
        </w:r>
      </w:hyperlink>
      <w:r w:rsidRPr="00203664">
        <w:rPr>
          <w:rStyle w:val="normaltextrun"/>
          <w:rFonts w:eastAsiaTheme="majorEastAsia"/>
          <w:sz w:val="20"/>
          <w:szCs w:val="20"/>
        </w:rPr>
        <w:t> </w:t>
      </w:r>
      <w:r w:rsidRPr="00203664">
        <w:rPr>
          <w:rStyle w:val="eop"/>
          <w:rFonts w:eastAsiaTheme="majorEastAsia"/>
          <w:sz w:val="20"/>
          <w:szCs w:val="20"/>
        </w:rPr>
        <w:t> </w:t>
      </w:r>
    </w:p>
    <w:p w14:paraId="0DF29287" w14:textId="1A06D27B" w:rsidR="00203664" w:rsidRPr="00203664" w:rsidRDefault="00203664" w:rsidP="00203664">
      <w:pPr>
        <w:pStyle w:val="paragraph"/>
        <w:spacing w:before="0" w:beforeAutospacing="0" w:after="0" w:afterAutospacing="0"/>
        <w:ind w:left="360"/>
        <w:textAlignment w:val="baseline"/>
        <w:rPr>
          <w:sz w:val="20"/>
          <w:szCs w:val="20"/>
        </w:rPr>
      </w:pPr>
    </w:p>
    <w:p w14:paraId="2DEBEEB4" w14:textId="77777777" w:rsidR="00203664" w:rsidRPr="00203664" w:rsidRDefault="00203664" w:rsidP="00203664">
      <w:pPr>
        <w:pStyle w:val="paragraph"/>
        <w:numPr>
          <w:ilvl w:val="0"/>
          <w:numId w:val="18"/>
        </w:numPr>
        <w:spacing w:before="0" w:beforeAutospacing="0" w:after="0" w:afterAutospacing="0"/>
        <w:textAlignment w:val="baseline"/>
        <w:rPr>
          <w:sz w:val="20"/>
          <w:szCs w:val="20"/>
          <w:lang w:val="en-US"/>
        </w:rPr>
      </w:pPr>
      <w:r w:rsidRPr="00203664">
        <w:rPr>
          <w:rStyle w:val="normaltextrun"/>
          <w:rFonts w:eastAsiaTheme="majorEastAsia"/>
          <w:sz w:val="20"/>
          <w:szCs w:val="20"/>
        </w:rPr>
        <w:lastRenderedPageBreak/>
        <w:t xml:space="preserve">- NOS. (2018, 27 juli). Zonnepanelen zijn blij met de zon, niet met de hitte. </w:t>
      </w:r>
      <w:r w:rsidRPr="00203664">
        <w:rPr>
          <w:rStyle w:val="normaltextrun"/>
          <w:rFonts w:eastAsiaTheme="majorEastAsia"/>
          <w:sz w:val="20"/>
          <w:szCs w:val="20"/>
          <w:lang w:val="fr-FR"/>
        </w:rPr>
        <w:t xml:space="preserve">NOS. </w:t>
      </w:r>
      <w:hyperlink r:id="rId54" w:tgtFrame="_blank" w:history="1">
        <w:r w:rsidRPr="00203664">
          <w:rPr>
            <w:rStyle w:val="normaltextrun"/>
            <w:rFonts w:eastAsiaTheme="majorEastAsia"/>
            <w:color w:val="0563C1"/>
            <w:sz w:val="20"/>
            <w:szCs w:val="20"/>
            <w:u w:val="single"/>
            <w:lang w:val="fr-FR"/>
          </w:rPr>
          <w:t>https://nos.nl/artikel/2243431-zonnepanelen-zijn-blij-met-de-zon-niet-met-de-hitte</w:t>
        </w:r>
      </w:hyperlink>
      <w:r w:rsidRPr="00203664">
        <w:rPr>
          <w:rStyle w:val="normaltextrun"/>
          <w:rFonts w:eastAsiaTheme="majorEastAsia"/>
          <w:sz w:val="20"/>
          <w:szCs w:val="20"/>
          <w:lang w:val="fr-FR"/>
        </w:rPr>
        <w:t> </w:t>
      </w:r>
      <w:r w:rsidRPr="00203664">
        <w:rPr>
          <w:rStyle w:val="eop"/>
          <w:rFonts w:eastAsiaTheme="majorEastAsia"/>
          <w:sz w:val="20"/>
          <w:szCs w:val="20"/>
          <w:lang w:val="en-US"/>
        </w:rPr>
        <w:t> </w:t>
      </w:r>
    </w:p>
    <w:p w14:paraId="4F3148EE" w14:textId="12C5682C" w:rsidR="00203664" w:rsidRPr="00203664" w:rsidRDefault="00203664" w:rsidP="00203664">
      <w:pPr>
        <w:pStyle w:val="paragraph"/>
        <w:spacing w:before="0" w:beforeAutospacing="0" w:after="0" w:afterAutospacing="0"/>
        <w:ind w:left="720"/>
        <w:textAlignment w:val="baseline"/>
        <w:rPr>
          <w:sz w:val="20"/>
          <w:szCs w:val="20"/>
          <w:lang w:val="en-US"/>
        </w:rPr>
      </w:pPr>
    </w:p>
    <w:p w14:paraId="30C7AEA0" w14:textId="77777777" w:rsidR="00203664" w:rsidRPr="00203664" w:rsidRDefault="00203664" w:rsidP="78948A84">
      <w:pPr>
        <w:pStyle w:val="paragraph"/>
        <w:numPr>
          <w:ilvl w:val="0"/>
          <w:numId w:val="18"/>
        </w:numPr>
        <w:spacing w:before="0" w:beforeAutospacing="0" w:after="0" w:afterAutospacing="0"/>
        <w:textAlignment w:val="baseline"/>
        <w:rPr>
          <w:sz w:val="20"/>
          <w:szCs w:val="20"/>
          <w:lang w:val="en-US"/>
        </w:rPr>
      </w:pPr>
      <w:r w:rsidRPr="78948A84">
        <w:rPr>
          <w:rStyle w:val="normaltextrun"/>
          <w:rFonts w:eastAsiaTheme="majorEastAsia"/>
          <w:sz w:val="20"/>
          <w:szCs w:val="20"/>
          <w:lang w:val="en-GB"/>
        </w:rPr>
        <w:t xml:space="preserve">- Standard test conditions - wiki.openmod-initiative.org. (z.d.). </w:t>
      </w:r>
      <w:hyperlink r:id="rId55">
        <w:r w:rsidRPr="78948A84">
          <w:rPr>
            <w:rStyle w:val="normaltextrun"/>
            <w:rFonts w:eastAsiaTheme="majorEastAsia"/>
            <w:color w:val="0563C1"/>
            <w:sz w:val="20"/>
            <w:szCs w:val="20"/>
            <w:u w:val="single"/>
            <w:lang w:val="en-US"/>
          </w:rPr>
          <w:t>https://wiki.openmodinitiative.org/wiki/Standard_test_conditions</w:t>
        </w:r>
      </w:hyperlink>
      <w:r w:rsidRPr="78948A84">
        <w:rPr>
          <w:rStyle w:val="eop"/>
          <w:rFonts w:eastAsiaTheme="majorEastAsia"/>
          <w:sz w:val="20"/>
          <w:szCs w:val="20"/>
          <w:lang w:val="en-US"/>
        </w:rPr>
        <w:t> </w:t>
      </w:r>
    </w:p>
    <w:p w14:paraId="7782F3A2" w14:textId="3A3A2174" w:rsidR="00203664" w:rsidRPr="00203664" w:rsidRDefault="00203664" w:rsidP="00203664">
      <w:pPr>
        <w:pStyle w:val="paragraph"/>
        <w:spacing w:before="0" w:beforeAutospacing="0" w:after="0" w:afterAutospacing="0"/>
        <w:ind w:left="720"/>
        <w:textAlignment w:val="baseline"/>
        <w:rPr>
          <w:sz w:val="20"/>
          <w:szCs w:val="20"/>
          <w:lang w:val="en-US"/>
        </w:rPr>
      </w:pPr>
    </w:p>
    <w:p w14:paraId="75C980F0"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KNMI - Maandsommen zonneschijnduur, normalen, anomalieën. (z.d.). </w:t>
      </w:r>
      <w:hyperlink r:id="rId56" w:tgtFrame="_blank" w:history="1">
        <w:r w:rsidRPr="00203664">
          <w:rPr>
            <w:rStyle w:val="normaltextrun"/>
            <w:rFonts w:eastAsiaTheme="majorEastAsia"/>
            <w:color w:val="0563C1"/>
            <w:sz w:val="20"/>
            <w:szCs w:val="20"/>
            <w:u w:val="single"/>
          </w:rPr>
          <w:t>https://www.knmi.nl/nederland-nu/klimatologie/geografischeoverzichten/archief/maand/sq</w:t>
        </w:r>
      </w:hyperlink>
      <w:r w:rsidRPr="00203664">
        <w:rPr>
          <w:rStyle w:val="normaltextrun"/>
          <w:rFonts w:eastAsiaTheme="majorEastAsia"/>
          <w:sz w:val="20"/>
          <w:szCs w:val="20"/>
        </w:rPr>
        <w:t> </w:t>
      </w:r>
      <w:r w:rsidRPr="00203664">
        <w:rPr>
          <w:rStyle w:val="eop"/>
          <w:rFonts w:eastAsiaTheme="majorEastAsia"/>
          <w:sz w:val="20"/>
          <w:szCs w:val="20"/>
        </w:rPr>
        <w:t> </w:t>
      </w:r>
    </w:p>
    <w:p w14:paraId="4E647764" w14:textId="63223763" w:rsidR="00203664" w:rsidRPr="00203664" w:rsidRDefault="00203664" w:rsidP="00203664">
      <w:pPr>
        <w:pStyle w:val="paragraph"/>
        <w:spacing w:before="0" w:beforeAutospacing="0" w:after="0" w:afterAutospacing="0"/>
        <w:ind w:left="720"/>
        <w:textAlignment w:val="baseline"/>
        <w:rPr>
          <w:sz w:val="20"/>
          <w:szCs w:val="20"/>
        </w:rPr>
      </w:pPr>
    </w:p>
    <w:p w14:paraId="7F450912"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Kiewit, H. (z.d.). 7 invloedsfactoren op de opbrengst van zonnepanelen | zonnepanelen | zonnestroom | EnergieAnders. </w:t>
      </w:r>
      <w:hyperlink r:id="rId57" w:tgtFrame="_blank" w:history="1">
        <w:r w:rsidRPr="00203664">
          <w:rPr>
            <w:rStyle w:val="normaltextrun"/>
            <w:rFonts w:eastAsiaTheme="majorEastAsia"/>
            <w:color w:val="0563C1"/>
            <w:sz w:val="20"/>
            <w:szCs w:val="20"/>
            <w:u w:val="single"/>
          </w:rPr>
          <w:t>https://energieanders.nl/Zonnepanelen/7- invloedsfactoren-op-de-opbrengst-van-zonnepanelen.html</w:t>
        </w:r>
      </w:hyperlink>
      <w:r w:rsidRPr="00203664">
        <w:rPr>
          <w:rStyle w:val="eop"/>
          <w:rFonts w:eastAsiaTheme="majorEastAsia"/>
          <w:sz w:val="20"/>
          <w:szCs w:val="20"/>
        </w:rPr>
        <w:t> </w:t>
      </w:r>
    </w:p>
    <w:p w14:paraId="1679FE43" w14:textId="32B3B1A0" w:rsidR="00203664" w:rsidRPr="00203664" w:rsidRDefault="00203664" w:rsidP="00203664">
      <w:pPr>
        <w:pStyle w:val="paragraph"/>
        <w:spacing w:before="0" w:beforeAutospacing="0" w:after="0" w:afterAutospacing="0"/>
        <w:ind w:left="720"/>
        <w:textAlignment w:val="baseline"/>
        <w:rPr>
          <w:sz w:val="20"/>
          <w:szCs w:val="20"/>
        </w:rPr>
      </w:pPr>
    </w:p>
    <w:p w14:paraId="611C1A98"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Milieu Centraal. (z.d.). Kunnen zonnepanelen op mijn dak. </w:t>
      </w:r>
      <w:hyperlink r:id="rId58" w:anchor="1-Check-de-richting-en-helling-van-je-dak" w:tgtFrame="_blank" w:history="1">
        <w:r w:rsidRPr="00203664">
          <w:rPr>
            <w:rStyle w:val="normaltextrun"/>
            <w:rFonts w:eastAsiaTheme="majorEastAsia"/>
            <w:color w:val="0563C1"/>
            <w:sz w:val="20"/>
            <w:szCs w:val="20"/>
            <w:u w:val="single"/>
          </w:rPr>
          <w:t>https://www.milieucentraal.nl/energie-besparen/zonnepanelen/zonnepanelen-hoegeschikt-is-je-dak/#1-Check-de-richting-en-helling-van-je-dak</w:t>
        </w:r>
      </w:hyperlink>
      <w:r w:rsidRPr="00203664">
        <w:rPr>
          <w:rStyle w:val="normaltextrun"/>
          <w:rFonts w:eastAsiaTheme="majorEastAsia"/>
          <w:sz w:val="20"/>
          <w:szCs w:val="20"/>
        </w:rPr>
        <w:t> </w:t>
      </w:r>
      <w:r w:rsidRPr="00203664">
        <w:rPr>
          <w:rStyle w:val="eop"/>
          <w:rFonts w:eastAsiaTheme="majorEastAsia"/>
          <w:sz w:val="20"/>
          <w:szCs w:val="20"/>
        </w:rPr>
        <w:t> </w:t>
      </w:r>
    </w:p>
    <w:p w14:paraId="0E351349" w14:textId="32B206BE" w:rsidR="00203664" w:rsidRPr="00203664" w:rsidRDefault="00203664" w:rsidP="00203664">
      <w:pPr>
        <w:pStyle w:val="paragraph"/>
        <w:spacing w:before="0" w:beforeAutospacing="0" w:after="0" w:afterAutospacing="0"/>
        <w:ind w:left="360"/>
        <w:textAlignment w:val="baseline"/>
        <w:rPr>
          <w:sz w:val="20"/>
          <w:szCs w:val="20"/>
        </w:rPr>
      </w:pPr>
    </w:p>
    <w:p w14:paraId="253197BC"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Zelfstroom, &amp; Zelfstroom. (2017). Deze 9 factoren bepalen de opbrengst van jouw zonnepanelen. Zelfstroom. </w:t>
      </w:r>
      <w:hyperlink r:id="rId59" w:tgtFrame="_blank" w:history="1">
        <w:r w:rsidRPr="00203664">
          <w:rPr>
            <w:rStyle w:val="normaltextrun"/>
            <w:rFonts w:eastAsiaTheme="majorEastAsia"/>
            <w:color w:val="0563C1"/>
            <w:sz w:val="20"/>
            <w:szCs w:val="20"/>
            <w:u w:val="single"/>
          </w:rPr>
          <w:t>https://www.zelfstroom.nl/blog/deze-9-factoren-bepalende-opbrengst-van-jouw-zonnepanelen/</w:t>
        </w:r>
      </w:hyperlink>
      <w:r w:rsidRPr="00203664">
        <w:rPr>
          <w:rStyle w:val="normaltextrun"/>
          <w:rFonts w:eastAsiaTheme="majorEastAsia"/>
          <w:sz w:val="20"/>
          <w:szCs w:val="20"/>
        </w:rPr>
        <w:t> </w:t>
      </w:r>
      <w:r w:rsidRPr="00203664">
        <w:rPr>
          <w:rStyle w:val="eop"/>
          <w:rFonts w:eastAsiaTheme="majorEastAsia"/>
          <w:sz w:val="20"/>
          <w:szCs w:val="20"/>
        </w:rPr>
        <w:t> </w:t>
      </w:r>
    </w:p>
    <w:p w14:paraId="7A96D452" w14:textId="72B962AA" w:rsidR="00203664" w:rsidRPr="00203664" w:rsidRDefault="00203664" w:rsidP="00203664">
      <w:pPr>
        <w:pStyle w:val="paragraph"/>
        <w:spacing w:before="0" w:beforeAutospacing="0" w:after="0" w:afterAutospacing="0"/>
        <w:ind w:left="720"/>
        <w:textAlignment w:val="baseline"/>
        <w:rPr>
          <w:sz w:val="20"/>
          <w:szCs w:val="20"/>
        </w:rPr>
      </w:pPr>
    </w:p>
    <w:p w14:paraId="075C4381" w14:textId="77777777" w:rsidR="00203664" w:rsidRPr="00203664" w:rsidRDefault="00203664" w:rsidP="78948A84">
      <w:pPr>
        <w:pStyle w:val="paragraph"/>
        <w:numPr>
          <w:ilvl w:val="0"/>
          <w:numId w:val="18"/>
        </w:numPr>
        <w:spacing w:before="0" w:beforeAutospacing="0" w:after="0" w:afterAutospacing="0"/>
        <w:textAlignment w:val="baseline"/>
        <w:rPr>
          <w:sz w:val="20"/>
          <w:szCs w:val="20"/>
        </w:rPr>
      </w:pPr>
      <w:r w:rsidRPr="78948A84">
        <w:rPr>
          <w:rStyle w:val="normaltextrun"/>
          <w:rFonts w:eastAsiaTheme="majorEastAsia"/>
          <w:sz w:val="20"/>
          <w:szCs w:val="20"/>
        </w:rPr>
        <w:t xml:space="preserve">- De oriëntatie en beste ligging van zonnepanelen - ZonnepanelenKopen.be. (z.d.). </w:t>
      </w:r>
      <w:hyperlink r:id="rId60">
        <w:r w:rsidRPr="78948A84">
          <w:rPr>
            <w:rStyle w:val="normaltextrun"/>
            <w:rFonts w:eastAsiaTheme="majorEastAsia"/>
            <w:color w:val="0563C1"/>
            <w:sz w:val="20"/>
            <w:szCs w:val="20"/>
            <w:u w:val="single"/>
          </w:rPr>
          <w:t>https://www.zonnepanelenkopen.be/zonnepanelen-plaatsen/orientatie/</w:t>
        </w:r>
      </w:hyperlink>
      <w:r w:rsidRPr="78948A84">
        <w:rPr>
          <w:rStyle w:val="normaltextrun"/>
          <w:rFonts w:eastAsiaTheme="majorEastAsia"/>
          <w:sz w:val="20"/>
          <w:szCs w:val="20"/>
        </w:rPr>
        <w:t> </w:t>
      </w:r>
      <w:r w:rsidRPr="78948A84">
        <w:rPr>
          <w:rStyle w:val="eop"/>
          <w:rFonts w:eastAsiaTheme="majorEastAsia"/>
          <w:sz w:val="20"/>
          <w:szCs w:val="20"/>
        </w:rPr>
        <w:t> </w:t>
      </w:r>
    </w:p>
    <w:p w14:paraId="79966D1F" w14:textId="4D0B0413" w:rsidR="00203664" w:rsidRPr="00203664" w:rsidRDefault="00203664" w:rsidP="00203664">
      <w:pPr>
        <w:pStyle w:val="paragraph"/>
        <w:spacing w:before="0" w:beforeAutospacing="0" w:after="0" w:afterAutospacing="0"/>
        <w:ind w:left="360"/>
        <w:textAlignment w:val="baseline"/>
        <w:rPr>
          <w:sz w:val="20"/>
          <w:szCs w:val="20"/>
        </w:rPr>
      </w:pPr>
    </w:p>
    <w:p w14:paraId="1AE5467C"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Vastelastenbond. (z.d.). Zonnepanelen | Voor- en nadelen. </w:t>
      </w:r>
      <w:hyperlink r:id="rId61" w:tgtFrame="_blank" w:history="1">
        <w:r w:rsidRPr="00203664">
          <w:rPr>
            <w:rStyle w:val="normaltextrun"/>
            <w:rFonts w:eastAsiaTheme="majorEastAsia"/>
            <w:color w:val="0563C1"/>
            <w:sz w:val="20"/>
            <w:szCs w:val="20"/>
            <w:u w:val="single"/>
          </w:rPr>
          <w:t>https://www.vastelastenbond.nl/zonnepanelen/voor-en-nadelen/</w:t>
        </w:r>
      </w:hyperlink>
      <w:r w:rsidRPr="00203664">
        <w:rPr>
          <w:rStyle w:val="normaltextrun"/>
          <w:rFonts w:eastAsiaTheme="majorEastAsia"/>
          <w:sz w:val="20"/>
          <w:szCs w:val="20"/>
        </w:rPr>
        <w:t> </w:t>
      </w:r>
      <w:r w:rsidRPr="00203664">
        <w:rPr>
          <w:rStyle w:val="eop"/>
          <w:rFonts w:eastAsiaTheme="majorEastAsia"/>
          <w:sz w:val="20"/>
          <w:szCs w:val="20"/>
        </w:rPr>
        <w:t> </w:t>
      </w:r>
    </w:p>
    <w:p w14:paraId="68CDBF36" w14:textId="3AA83188" w:rsidR="00203664" w:rsidRPr="00203664" w:rsidRDefault="00203664" w:rsidP="00203664">
      <w:pPr>
        <w:pStyle w:val="paragraph"/>
        <w:spacing w:before="0" w:beforeAutospacing="0" w:after="0" w:afterAutospacing="0"/>
        <w:ind w:left="720"/>
        <w:textAlignment w:val="baseline"/>
        <w:rPr>
          <w:sz w:val="20"/>
          <w:szCs w:val="20"/>
        </w:rPr>
      </w:pPr>
    </w:p>
    <w:p w14:paraId="382D755A"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Homedeal. (2023). Onderhoud zonnepanelen. Homedeal NL. </w:t>
      </w:r>
      <w:r w:rsidRPr="00203664">
        <w:rPr>
          <w:rStyle w:val="eop"/>
          <w:rFonts w:eastAsiaTheme="majorEastAsia"/>
          <w:sz w:val="20"/>
          <w:szCs w:val="20"/>
        </w:rPr>
        <w:t> </w:t>
      </w:r>
    </w:p>
    <w:p w14:paraId="42FBC567" w14:textId="703A7D6C" w:rsidR="00203664" w:rsidRPr="00203664" w:rsidRDefault="00DA7370" w:rsidP="00203664">
      <w:pPr>
        <w:pStyle w:val="paragraph"/>
        <w:spacing w:before="0" w:beforeAutospacing="0" w:after="0" w:afterAutospacing="0"/>
        <w:ind w:left="720"/>
        <w:textAlignment w:val="baseline"/>
        <w:rPr>
          <w:sz w:val="20"/>
          <w:szCs w:val="20"/>
        </w:rPr>
      </w:pPr>
      <w:hyperlink r:id="rId62" w:history="1">
        <w:r w:rsidR="00203664" w:rsidRPr="00732376">
          <w:rPr>
            <w:rStyle w:val="Hyperlink"/>
            <w:rFonts w:eastAsiaTheme="majorEastAsia"/>
            <w:sz w:val="20"/>
            <w:szCs w:val="20"/>
          </w:rPr>
          <w:t>https://www.homedeal.nl/zonnepanelen/onderhoudzonnepanelen</w:t>
        </w:r>
      </w:hyperlink>
      <w:r w:rsidR="00203664" w:rsidRPr="00203664">
        <w:rPr>
          <w:rStyle w:val="eop"/>
          <w:rFonts w:eastAsiaTheme="majorEastAsia"/>
          <w:sz w:val="20"/>
          <w:szCs w:val="20"/>
        </w:rPr>
        <w:t> </w:t>
      </w:r>
    </w:p>
    <w:p w14:paraId="1957D2E7" w14:textId="5EDCDEBB" w:rsidR="00203664" w:rsidRPr="00203664" w:rsidRDefault="00203664" w:rsidP="00203664">
      <w:pPr>
        <w:pStyle w:val="paragraph"/>
        <w:spacing w:before="0" w:beforeAutospacing="0" w:after="0" w:afterAutospacing="0"/>
        <w:textAlignment w:val="baseline"/>
        <w:rPr>
          <w:sz w:val="20"/>
          <w:szCs w:val="20"/>
        </w:rPr>
      </w:pPr>
    </w:p>
    <w:p w14:paraId="5942A835" w14:textId="49CC1D7B" w:rsidR="00203664" w:rsidRPr="00203664" w:rsidRDefault="00203664" w:rsidP="00203664">
      <w:pPr>
        <w:pStyle w:val="paragraph"/>
        <w:spacing w:before="0" w:beforeAutospacing="0" w:after="0" w:afterAutospacing="0"/>
        <w:ind w:left="720"/>
        <w:textAlignment w:val="baseline"/>
        <w:rPr>
          <w:sz w:val="20"/>
          <w:szCs w:val="20"/>
        </w:rPr>
      </w:pPr>
    </w:p>
    <w:p w14:paraId="6D3BCD3F"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-Solvari, &amp; Solvari. (2023). Nadelen zonnepanelen. Zonnepanelen.net. </w:t>
      </w:r>
      <w:hyperlink r:id="rId63" w:tgtFrame="_blank" w:history="1">
        <w:r w:rsidRPr="00203664">
          <w:rPr>
            <w:rStyle w:val="normaltextrun"/>
            <w:rFonts w:eastAsiaTheme="majorEastAsia"/>
            <w:color w:val="0563C1"/>
            <w:sz w:val="20"/>
            <w:szCs w:val="20"/>
            <w:u w:val="single"/>
          </w:rPr>
          <w:t>https://www.zonnepanelen.net/nadelen/</w:t>
        </w:r>
      </w:hyperlink>
      <w:r w:rsidRPr="00203664">
        <w:rPr>
          <w:rStyle w:val="eop"/>
          <w:rFonts w:eastAsiaTheme="majorEastAsia"/>
          <w:sz w:val="20"/>
          <w:szCs w:val="20"/>
        </w:rPr>
        <w:t> </w:t>
      </w:r>
    </w:p>
    <w:p w14:paraId="2A3DDB7B" w14:textId="77777777" w:rsidR="00203664" w:rsidRPr="00203664" w:rsidRDefault="00203664" w:rsidP="00203664">
      <w:pPr>
        <w:pStyle w:val="paragraph"/>
        <w:spacing w:before="0" w:beforeAutospacing="0" w:after="0" w:afterAutospacing="0"/>
        <w:ind w:left="720"/>
        <w:textAlignment w:val="baseline"/>
        <w:rPr>
          <w:sz w:val="20"/>
          <w:szCs w:val="20"/>
        </w:rPr>
      </w:pPr>
      <w:r w:rsidRPr="00203664">
        <w:rPr>
          <w:rStyle w:val="eop"/>
          <w:rFonts w:eastAsiaTheme="majorEastAsia"/>
          <w:sz w:val="20"/>
          <w:szCs w:val="20"/>
        </w:rPr>
        <w:t> </w:t>
      </w:r>
    </w:p>
    <w:p w14:paraId="2219BF3F" w14:textId="77777777" w:rsidR="00203664" w:rsidRPr="00203664" w:rsidRDefault="00203664" w:rsidP="00203664">
      <w:pPr>
        <w:pStyle w:val="paragraph"/>
        <w:numPr>
          <w:ilvl w:val="0"/>
          <w:numId w:val="18"/>
        </w:numPr>
        <w:spacing w:before="0" w:beforeAutospacing="0" w:after="0" w:afterAutospacing="0"/>
        <w:textAlignment w:val="baseline"/>
        <w:rPr>
          <w:sz w:val="20"/>
          <w:szCs w:val="20"/>
          <w:lang w:val="en-US"/>
        </w:rPr>
      </w:pPr>
      <w:r w:rsidRPr="00203664">
        <w:rPr>
          <w:rStyle w:val="normaltextrun"/>
          <w:rFonts w:eastAsiaTheme="majorEastAsia"/>
          <w:sz w:val="20"/>
          <w:szCs w:val="20"/>
          <w:lang w:val="en-GB"/>
        </w:rPr>
        <w:t xml:space="preserve">- Solar2Led. (2023, 28 augustus). Begrippenlijst - Solar2Led. </w:t>
      </w:r>
      <w:hyperlink r:id="rId64" w:tgtFrame="_blank" w:history="1">
        <w:r w:rsidRPr="00203664">
          <w:rPr>
            <w:rStyle w:val="normaltextrun"/>
            <w:rFonts w:eastAsiaTheme="majorEastAsia"/>
            <w:color w:val="0563C1"/>
            <w:sz w:val="20"/>
            <w:szCs w:val="20"/>
            <w:u w:val="single"/>
            <w:lang w:val="en-GB"/>
          </w:rPr>
          <w:t>https://solar2led.nl/begrippenlijst/</w:t>
        </w:r>
      </w:hyperlink>
      <w:r w:rsidRPr="00203664">
        <w:rPr>
          <w:rStyle w:val="normaltextrun"/>
          <w:rFonts w:eastAsiaTheme="majorEastAsia"/>
          <w:sz w:val="20"/>
          <w:szCs w:val="20"/>
          <w:lang w:val="en-GB"/>
        </w:rPr>
        <w:t> </w:t>
      </w:r>
      <w:r w:rsidRPr="00203664">
        <w:rPr>
          <w:rStyle w:val="eop"/>
          <w:rFonts w:eastAsiaTheme="majorEastAsia"/>
          <w:sz w:val="20"/>
          <w:szCs w:val="20"/>
          <w:lang w:val="en-US"/>
        </w:rPr>
        <w:t> </w:t>
      </w:r>
    </w:p>
    <w:p w14:paraId="50CAAB41" w14:textId="64C53E9F" w:rsidR="00203664" w:rsidRPr="00203664" w:rsidRDefault="00203664" w:rsidP="00203664">
      <w:pPr>
        <w:pStyle w:val="paragraph"/>
        <w:spacing w:before="0" w:beforeAutospacing="0" w:after="0" w:afterAutospacing="0"/>
        <w:ind w:left="720"/>
        <w:textAlignment w:val="baseline"/>
        <w:rPr>
          <w:sz w:val="20"/>
          <w:szCs w:val="20"/>
          <w:lang w:val="en-US"/>
        </w:rPr>
      </w:pPr>
    </w:p>
    <w:p w14:paraId="3D53998B" w14:textId="77777777" w:rsidR="00203664" w:rsidRPr="00E05677" w:rsidRDefault="00203664" w:rsidP="00203664">
      <w:pPr>
        <w:pStyle w:val="paragraph"/>
        <w:spacing w:before="0" w:beforeAutospacing="0" w:after="0" w:afterAutospacing="0"/>
        <w:ind w:left="720"/>
        <w:textAlignment w:val="baseline"/>
        <w:rPr>
          <w:sz w:val="20"/>
          <w:szCs w:val="20"/>
          <w:lang w:val="en-US"/>
        </w:rPr>
      </w:pPr>
      <w:r w:rsidRPr="00E05677">
        <w:rPr>
          <w:rStyle w:val="eop"/>
          <w:rFonts w:eastAsiaTheme="majorEastAsia"/>
          <w:sz w:val="20"/>
          <w:szCs w:val="20"/>
          <w:lang w:val="en-US"/>
        </w:rPr>
        <w:t> </w:t>
      </w:r>
    </w:p>
    <w:p w14:paraId="4B363672"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 Soorten zonnepanelen: welke zijn er precies? | Zonne-energieGids.nl. (z.d.). </w:t>
      </w:r>
      <w:hyperlink r:id="rId65" w:tgtFrame="_blank" w:history="1">
        <w:r w:rsidRPr="00203664">
          <w:rPr>
            <w:rStyle w:val="normaltextrun"/>
            <w:rFonts w:eastAsiaTheme="majorEastAsia"/>
            <w:color w:val="0563C1"/>
            <w:sz w:val="20"/>
            <w:szCs w:val="20"/>
            <w:u w:val="single"/>
          </w:rPr>
          <w:t>https://www.zonne-energiegids.nl/soorten-zonnepanelen/</w:t>
        </w:r>
      </w:hyperlink>
      <w:r w:rsidRPr="00203664">
        <w:rPr>
          <w:rStyle w:val="eop"/>
          <w:rFonts w:eastAsiaTheme="majorEastAsia"/>
          <w:sz w:val="20"/>
          <w:szCs w:val="20"/>
        </w:rPr>
        <w:t> </w:t>
      </w:r>
    </w:p>
    <w:p w14:paraId="79D3A228" w14:textId="77777777" w:rsidR="00203664" w:rsidRPr="00203664" w:rsidRDefault="00203664" w:rsidP="00203664">
      <w:pPr>
        <w:pStyle w:val="paragraph"/>
        <w:spacing w:before="0" w:beforeAutospacing="0" w:after="0" w:afterAutospacing="0"/>
        <w:ind w:left="720"/>
        <w:textAlignment w:val="baseline"/>
        <w:rPr>
          <w:sz w:val="20"/>
          <w:szCs w:val="20"/>
        </w:rPr>
      </w:pPr>
      <w:r w:rsidRPr="00203664">
        <w:rPr>
          <w:rStyle w:val="eop"/>
          <w:rFonts w:eastAsiaTheme="majorEastAsia"/>
          <w:sz w:val="20"/>
          <w:szCs w:val="20"/>
        </w:rPr>
        <w:t> </w:t>
      </w:r>
    </w:p>
    <w:p w14:paraId="4700C434"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lang w:val="en-US"/>
        </w:rPr>
        <w:t xml:space="preserve">- Woolfson, M. M. (2000). </w:t>
      </w:r>
      <w:r w:rsidRPr="00203664">
        <w:rPr>
          <w:rStyle w:val="normaltextrun"/>
          <w:rFonts w:eastAsiaTheme="majorEastAsia"/>
          <w:sz w:val="20"/>
          <w:szCs w:val="20"/>
          <w:lang w:val="en-GB"/>
        </w:rPr>
        <w:t xml:space="preserve">The origin and evolution of the solar System. Astronomy &amp; Geophysics, 41(1), 1.12-1.19. </w:t>
      </w:r>
      <w:hyperlink r:id="rId66" w:tgtFrame="_blank" w:history="1">
        <w:r w:rsidRPr="00203664">
          <w:rPr>
            <w:rStyle w:val="normaltextrun"/>
            <w:rFonts w:eastAsiaTheme="majorEastAsia"/>
            <w:color w:val="0563C1"/>
            <w:sz w:val="20"/>
            <w:szCs w:val="20"/>
            <w:u w:val="single"/>
            <w:lang w:val="en-GB"/>
          </w:rPr>
          <w:t>https://doi.org/10.1046/j.1468-4004.2000.00012.x</w:t>
        </w:r>
      </w:hyperlink>
      <w:r w:rsidRPr="00203664">
        <w:rPr>
          <w:rStyle w:val="eop"/>
          <w:rFonts w:eastAsiaTheme="majorEastAsia"/>
          <w:sz w:val="20"/>
          <w:szCs w:val="20"/>
        </w:rPr>
        <w:t> </w:t>
      </w:r>
    </w:p>
    <w:p w14:paraId="0373D97C"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lang w:val="en-GB"/>
        </w:rPr>
        <w:t xml:space="preserve">- Sun: Facts - NASA Science. </w:t>
      </w:r>
      <w:r w:rsidRPr="00203664">
        <w:rPr>
          <w:rStyle w:val="normaltextrun"/>
          <w:rFonts w:eastAsiaTheme="majorEastAsia"/>
          <w:sz w:val="20"/>
          <w:szCs w:val="20"/>
          <w:lang w:val="en-US"/>
        </w:rPr>
        <w:t xml:space="preserve">(z.d.). </w:t>
      </w:r>
      <w:hyperlink r:id="rId67" w:tgtFrame="_blank" w:history="1">
        <w:r w:rsidRPr="00203664">
          <w:rPr>
            <w:rStyle w:val="normaltextrun"/>
            <w:rFonts w:eastAsiaTheme="majorEastAsia"/>
            <w:color w:val="0563C1"/>
            <w:sz w:val="20"/>
            <w:szCs w:val="20"/>
            <w:u w:val="single"/>
          </w:rPr>
          <w:t>https://science.nasa.gov/sun/facts/</w:t>
        </w:r>
      </w:hyperlink>
      <w:r w:rsidRPr="00203664">
        <w:rPr>
          <w:rStyle w:val="eop"/>
          <w:rFonts w:eastAsiaTheme="majorEastAsia"/>
          <w:sz w:val="20"/>
          <w:szCs w:val="20"/>
        </w:rPr>
        <w:t> </w:t>
      </w:r>
    </w:p>
    <w:p w14:paraId="0E6B0E51" w14:textId="2EB03308" w:rsidR="00203664" w:rsidRPr="00203664" w:rsidRDefault="00203664" w:rsidP="00203664">
      <w:pPr>
        <w:pStyle w:val="paragraph"/>
        <w:spacing w:before="0" w:beforeAutospacing="0" w:after="0" w:afterAutospacing="0"/>
        <w:ind w:left="720"/>
        <w:textAlignment w:val="baseline"/>
        <w:rPr>
          <w:sz w:val="20"/>
          <w:szCs w:val="20"/>
        </w:rPr>
      </w:pPr>
    </w:p>
    <w:p w14:paraId="3C10E99B"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Binas (6de editie). (2013). [Informatieboek]. Noordhoff uitgevers</w:t>
      </w:r>
      <w:r w:rsidRPr="00203664">
        <w:rPr>
          <w:rStyle w:val="eop"/>
          <w:rFonts w:eastAsiaTheme="majorEastAsia"/>
          <w:sz w:val="20"/>
          <w:szCs w:val="20"/>
        </w:rPr>
        <w:t> </w:t>
      </w:r>
    </w:p>
    <w:p w14:paraId="6FDEB147" w14:textId="38A28E5A" w:rsidR="00203664" w:rsidRPr="00203664" w:rsidRDefault="00203664" w:rsidP="00203664">
      <w:pPr>
        <w:pStyle w:val="paragraph"/>
        <w:spacing w:before="0" w:beforeAutospacing="0" w:after="0" w:afterAutospacing="0"/>
        <w:ind w:left="720"/>
        <w:textAlignment w:val="baseline"/>
        <w:rPr>
          <w:sz w:val="20"/>
          <w:szCs w:val="20"/>
        </w:rPr>
      </w:pPr>
    </w:p>
    <w:p w14:paraId="4D43E60E" w14:textId="3E6E2F91"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Het leven van een ster. (z.d.). Astronomie.nl. </w:t>
      </w:r>
      <w:hyperlink r:id="rId68" w:tgtFrame="_blank" w:history="1">
        <w:r w:rsidRPr="00203664">
          <w:rPr>
            <w:rStyle w:val="normaltextrun"/>
            <w:rFonts w:eastAsiaTheme="majorEastAsia"/>
            <w:color w:val="0563C1"/>
            <w:sz w:val="20"/>
            <w:szCs w:val="20"/>
            <w:u w:val="single"/>
          </w:rPr>
          <w:t>https://www.astronomie.nl/21-het-leven-van-een-ster-51</w:t>
        </w:r>
      </w:hyperlink>
      <w:r w:rsidRPr="00203664">
        <w:rPr>
          <w:rStyle w:val="eop"/>
          <w:rFonts w:eastAsiaTheme="majorEastAsia"/>
          <w:sz w:val="20"/>
          <w:szCs w:val="20"/>
        </w:rPr>
        <w:t> </w:t>
      </w:r>
    </w:p>
    <w:p w14:paraId="40DD8B44"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lang w:val="en-GB"/>
        </w:rPr>
        <w:t xml:space="preserve">- Nuclear Physics experience. (z.d.). </w:t>
      </w:r>
      <w:hyperlink r:id="rId69" w:anchor=":~:text=De%20ppI%2Dketen%20is%20de,reacties%20in%20de%20pp%2Dcyclus" w:tgtFrame="_blank" w:history="1">
        <w:r w:rsidRPr="00203664">
          <w:rPr>
            <w:rStyle w:val="normaltextrun"/>
            <w:rFonts w:eastAsiaTheme="majorEastAsia"/>
            <w:color w:val="0563C1"/>
            <w:sz w:val="20"/>
            <w:szCs w:val="20"/>
            <w:u w:val="single"/>
          </w:rPr>
          <w:t>http://nupex.eu/index.php?lang=nl&amp;g=textcontent/nuclearanduniverse/originofelements#:~:text=De%20ppI%2Dketen%20is%20de,reacties%20in%20de%20pp%2Dcyclus</w:t>
        </w:r>
      </w:hyperlink>
      <w:r w:rsidRPr="00203664">
        <w:rPr>
          <w:rStyle w:val="normaltextrun"/>
          <w:rFonts w:eastAsiaTheme="majorEastAsia"/>
          <w:sz w:val="20"/>
          <w:szCs w:val="20"/>
        </w:rPr>
        <w:t>.</w:t>
      </w:r>
      <w:r w:rsidRPr="00203664">
        <w:rPr>
          <w:rStyle w:val="eop"/>
          <w:rFonts w:eastAsiaTheme="majorEastAsia"/>
          <w:sz w:val="20"/>
          <w:szCs w:val="20"/>
        </w:rPr>
        <w:t> </w:t>
      </w:r>
    </w:p>
    <w:p w14:paraId="0E3483ED" w14:textId="24239AC7" w:rsidR="00203664" w:rsidRPr="00203664" w:rsidRDefault="00203664" w:rsidP="00203664">
      <w:pPr>
        <w:pStyle w:val="paragraph"/>
        <w:spacing w:before="0" w:beforeAutospacing="0" w:after="0" w:afterAutospacing="0"/>
        <w:ind w:left="720"/>
        <w:textAlignment w:val="baseline"/>
        <w:rPr>
          <w:sz w:val="20"/>
          <w:szCs w:val="20"/>
        </w:rPr>
      </w:pPr>
    </w:p>
    <w:p w14:paraId="0FB5D4DF" w14:textId="77777777" w:rsidR="00203664" w:rsidRPr="00203664" w:rsidRDefault="00203664" w:rsidP="00203664">
      <w:pPr>
        <w:pStyle w:val="paragraph"/>
        <w:numPr>
          <w:ilvl w:val="0"/>
          <w:numId w:val="18"/>
        </w:numPr>
        <w:spacing w:before="0" w:beforeAutospacing="0" w:after="0" w:afterAutospacing="0"/>
        <w:textAlignment w:val="baseline"/>
        <w:rPr>
          <w:sz w:val="20"/>
          <w:szCs w:val="20"/>
        </w:rPr>
      </w:pPr>
      <w:r w:rsidRPr="00203664">
        <w:rPr>
          <w:rStyle w:val="normaltextrun"/>
          <w:rFonts w:eastAsiaTheme="majorEastAsia"/>
          <w:sz w:val="20"/>
          <w:szCs w:val="20"/>
        </w:rPr>
        <w:t xml:space="preserve">-Natuurkunde.nl - straling. (z.d.). Stichting natuurkunde.nl. </w:t>
      </w:r>
      <w:hyperlink r:id="rId70" w:tgtFrame="_blank" w:history="1">
        <w:r w:rsidRPr="00203664">
          <w:rPr>
            <w:rStyle w:val="normaltextrun"/>
            <w:rFonts w:eastAsiaTheme="majorEastAsia"/>
            <w:color w:val="0563C1"/>
            <w:sz w:val="20"/>
            <w:szCs w:val="20"/>
            <w:u w:val="single"/>
          </w:rPr>
          <w:t>https://www.natuurkunde.nl/vraagbaak/84828/straling</w:t>
        </w:r>
      </w:hyperlink>
      <w:r w:rsidRPr="00203664">
        <w:rPr>
          <w:rStyle w:val="eop"/>
          <w:rFonts w:eastAsiaTheme="majorEastAsia"/>
          <w:sz w:val="20"/>
          <w:szCs w:val="20"/>
        </w:rPr>
        <w:t> </w:t>
      </w:r>
    </w:p>
    <w:p w14:paraId="6A506D80" w14:textId="4D328C30" w:rsidR="00203664" w:rsidRPr="00203664" w:rsidRDefault="00203664" w:rsidP="00203664">
      <w:pPr>
        <w:pStyle w:val="paragraph"/>
        <w:spacing w:before="0" w:beforeAutospacing="0" w:after="0" w:afterAutospacing="0"/>
        <w:ind w:left="720"/>
        <w:textAlignment w:val="baseline"/>
        <w:rPr>
          <w:sz w:val="20"/>
          <w:szCs w:val="20"/>
        </w:rPr>
      </w:pPr>
    </w:p>
    <w:p w14:paraId="2A85C4B5" w14:textId="77777777" w:rsidR="00203664" w:rsidRPr="00203664" w:rsidRDefault="00203664" w:rsidP="00203664">
      <w:pPr>
        <w:pStyle w:val="paragraph"/>
        <w:numPr>
          <w:ilvl w:val="0"/>
          <w:numId w:val="18"/>
        </w:numPr>
        <w:spacing w:before="0" w:beforeAutospacing="0" w:after="0" w:afterAutospacing="0"/>
        <w:textAlignment w:val="baseline"/>
        <w:rPr>
          <w:sz w:val="20"/>
          <w:szCs w:val="20"/>
          <w:lang w:val="en-US"/>
        </w:rPr>
      </w:pPr>
      <w:r w:rsidRPr="00203664">
        <w:rPr>
          <w:rStyle w:val="normaltextrun"/>
          <w:rFonts w:eastAsiaTheme="majorEastAsia"/>
          <w:sz w:val="20"/>
          <w:szCs w:val="20"/>
          <w:lang w:val="de-DE"/>
        </w:rPr>
        <w:t xml:space="preserve">- Sander, V. (z.d.). </w:t>
      </w:r>
      <w:r w:rsidRPr="00203664">
        <w:rPr>
          <w:rStyle w:val="normaltextrun"/>
          <w:rFonts w:eastAsiaTheme="majorEastAsia"/>
          <w:sz w:val="20"/>
          <w:szCs w:val="20"/>
        </w:rPr>
        <w:t xml:space="preserve">Wat is de zon? </w:t>
      </w:r>
      <w:r w:rsidRPr="00203664">
        <w:rPr>
          <w:rStyle w:val="normaltextrun"/>
          <w:rFonts w:eastAsiaTheme="majorEastAsia"/>
          <w:sz w:val="20"/>
          <w:szCs w:val="20"/>
          <w:lang w:val="en-US"/>
        </w:rPr>
        <w:t xml:space="preserve">Spacepage. </w:t>
      </w:r>
      <w:hyperlink r:id="rId71" w:tgtFrame="_blank" w:history="1">
        <w:r w:rsidRPr="00203664">
          <w:rPr>
            <w:rStyle w:val="normaltextrun"/>
            <w:rFonts w:eastAsiaTheme="majorEastAsia"/>
            <w:color w:val="0563C1"/>
            <w:sz w:val="20"/>
            <w:szCs w:val="20"/>
            <w:u w:val="single"/>
            <w:lang w:val="fr-FR"/>
          </w:rPr>
          <w:t>https://www.spacepage.be/artikelen/het-zonnestelsel/de-zon/wat-is-de-zon</w:t>
        </w:r>
      </w:hyperlink>
      <w:r w:rsidRPr="00203664">
        <w:rPr>
          <w:rStyle w:val="eop"/>
          <w:rFonts w:eastAsiaTheme="majorEastAsia"/>
          <w:sz w:val="20"/>
          <w:szCs w:val="20"/>
          <w:lang w:val="en-US"/>
        </w:rPr>
        <w:t> </w:t>
      </w:r>
    </w:p>
    <w:p w14:paraId="68D81B3C" w14:textId="1749052A" w:rsidR="00203664" w:rsidRPr="00203664" w:rsidRDefault="00203664" w:rsidP="00203664">
      <w:pPr>
        <w:pStyle w:val="paragraph"/>
        <w:spacing w:before="0" w:beforeAutospacing="0" w:after="0" w:afterAutospacing="0"/>
        <w:ind w:left="720"/>
        <w:textAlignment w:val="baseline"/>
        <w:rPr>
          <w:sz w:val="20"/>
          <w:szCs w:val="20"/>
          <w:lang w:val="en-US"/>
        </w:rPr>
      </w:pPr>
    </w:p>
    <w:p w14:paraId="4599B193" w14:textId="77777777" w:rsidR="00203664" w:rsidRPr="00203664" w:rsidRDefault="00203664" w:rsidP="00203664">
      <w:pPr>
        <w:pStyle w:val="paragraph"/>
        <w:numPr>
          <w:ilvl w:val="0"/>
          <w:numId w:val="18"/>
        </w:numPr>
        <w:spacing w:before="0" w:beforeAutospacing="0" w:after="0" w:afterAutospacing="0"/>
        <w:textAlignment w:val="baseline"/>
        <w:rPr>
          <w:sz w:val="20"/>
          <w:szCs w:val="20"/>
          <w:lang w:val="en-US"/>
        </w:rPr>
      </w:pPr>
      <w:r w:rsidRPr="00203664">
        <w:rPr>
          <w:rStyle w:val="normaltextrun"/>
          <w:rFonts w:eastAsiaTheme="majorEastAsia"/>
          <w:sz w:val="20"/>
          <w:szCs w:val="20"/>
          <w:lang w:val="fr-FR"/>
        </w:rPr>
        <w:t xml:space="preserve">- Convective zone. (z.d.). </w:t>
      </w:r>
      <w:hyperlink r:id="rId72" w:tgtFrame="_blank" w:history="1">
        <w:r w:rsidRPr="00203664">
          <w:rPr>
            <w:rStyle w:val="normaltextrun"/>
            <w:rFonts w:eastAsiaTheme="majorEastAsia"/>
            <w:color w:val="0563C1"/>
            <w:sz w:val="20"/>
            <w:szCs w:val="20"/>
            <w:u w:val="single"/>
            <w:lang w:val="fr-FR"/>
          </w:rPr>
          <w:t>https://solar.physics.montana.edu/ypop/Spotlight/SunInfo/Conzone.html</w:t>
        </w:r>
      </w:hyperlink>
      <w:r w:rsidRPr="00203664">
        <w:rPr>
          <w:rStyle w:val="eop"/>
          <w:rFonts w:eastAsiaTheme="majorEastAsia"/>
          <w:color w:val="0563C1"/>
          <w:sz w:val="20"/>
          <w:szCs w:val="20"/>
          <w:lang w:val="en-US"/>
        </w:rPr>
        <w:t> </w:t>
      </w:r>
    </w:p>
    <w:p w14:paraId="343E3A02" w14:textId="6757D13B" w:rsidR="00203664" w:rsidRPr="00203664" w:rsidRDefault="00203664" w:rsidP="00203664">
      <w:pPr>
        <w:pStyle w:val="paragraph"/>
        <w:spacing w:before="0" w:beforeAutospacing="0" w:after="0" w:afterAutospacing="0"/>
        <w:ind w:left="720"/>
        <w:textAlignment w:val="baseline"/>
        <w:rPr>
          <w:sz w:val="20"/>
          <w:szCs w:val="20"/>
          <w:lang w:val="en-US"/>
        </w:rPr>
      </w:pPr>
    </w:p>
    <w:p w14:paraId="52441DE4" w14:textId="77777777" w:rsidR="00203664" w:rsidRPr="003113B6" w:rsidRDefault="00203664" w:rsidP="00203664">
      <w:pPr>
        <w:pStyle w:val="paragraph"/>
        <w:numPr>
          <w:ilvl w:val="0"/>
          <w:numId w:val="18"/>
        </w:numPr>
        <w:spacing w:before="0" w:beforeAutospacing="0" w:after="0" w:afterAutospacing="0"/>
        <w:textAlignment w:val="baseline"/>
        <w:rPr>
          <w:rStyle w:val="eop"/>
          <w:rFonts w:ascii="Segoe UI" w:hAnsi="Segoe UI" w:cs="Segoe UI"/>
          <w:sz w:val="18"/>
          <w:szCs w:val="18"/>
        </w:rPr>
      </w:pPr>
      <w:r w:rsidRPr="00203664">
        <w:rPr>
          <w:rStyle w:val="normaltextrun"/>
          <w:rFonts w:eastAsiaTheme="majorEastAsia"/>
          <w:sz w:val="20"/>
          <w:szCs w:val="20"/>
        </w:rPr>
        <w:lastRenderedPageBreak/>
        <w:t xml:space="preserve">- De atmosfeer van de zon: fotosfeer, chromosfeer en corona. (2021b, juni 19). Kuuke’s Sterrenbeelden. </w:t>
      </w:r>
      <w:hyperlink r:id="rId73" w:tgtFrame="_blank" w:history="1">
        <w:r w:rsidRPr="00203664">
          <w:rPr>
            <w:rStyle w:val="normaltextrun"/>
            <w:rFonts w:eastAsiaTheme="majorEastAsia"/>
            <w:color w:val="0563C1"/>
            <w:sz w:val="20"/>
            <w:szCs w:val="20"/>
            <w:u w:val="single"/>
          </w:rPr>
          <w:t>https://www.kuuke.nl/de-atmosfeer-van-de-zon-fotosfeer-chromosfeer-en-corona/</w:t>
        </w:r>
      </w:hyperlink>
      <w:r>
        <w:rPr>
          <w:rStyle w:val="eop"/>
          <w:rFonts w:eastAsiaTheme="majorEastAsia"/>
          <w:color w:val="0563C1"/>
        </w:rPr>
        <w:t> </w:t>
      </w:r>
    </w:p>
    <w:p w14:paraId="18A26D58" w14:textId="77777777" w:rsidR="003113B6" w:rsidRDefault="003113B6" w:rsidP="003113B6">
      <w:pPr>
        <w:pStyle w:val="Lijstalinea"/>
        <w:rPr>
          <w:rFonts w:ascii="Segoe UI" w:hAnsi="Segoe UI" w:cs="Segoe UI"/>
          <w:sz w:val="18"/>
          <w:szCs w:val="18"/>
        </w:rPr>
      </w:pPr>
    </w:p>
    <w:p w14:paraId="78A4C6EB" w14:textId="0DBF7A21" w:rsidR="003113B6" w:rsidRPr="00DF33DA" w:rsidRDefault="003113B6" w:rsidP="003113B6">
      <w:pPr>
        <w:pStyle w:val="Normaalweb"/>
        <w:numPr>
          <w:ilvl w:val="0"/>
          <w:numId w:val="18"/>
        </w:numPr>
        <w:spacing w:before="0" w:beforeAutospacing="0" w:after="0" w:afterAutospacing="0" w:line="480" w:lineRule="auto"/>
        <w:rPr>
          <w:rStyle w:val="url"/>
          <w:rFonts w:eastAsiaTheme="majorEastAsia"/>
          <w:sz w:val="18"/>
          <w:szCs w:val="18"/>
        </w:rPr>
      </w:pPr>
      <w:r w:rsidRPr="003113B6">
        <w:rPr>
          <w:i/>
          <w:iCs/>
          <w:sz w:val="18"/>
          <w:szCs w:val="18"/>
          <w:lang w:val="en-US"/>
        </w:rPr>
        <w:t>Solar tracker</w:t>
      </w:r>
      <w:r w:rsidRPr="003113B6">
        <w:rPr>
          <w:sz w:val="18"/>
          <w:szCs w:val="18"/>
          <w:lang w:val="en-US"/>
        </w:rPr>
        <w:t xml:space="preserve">. (2013, May 24). solar-constructions.com. </w:t>
      </w:r>
      <w:hyperlink r:id="rId74" w:history="1">
        <w:r w:rsidRPr="00DF33DA">
          <w:rPr>
            <w:rStyle w:val="Hyperlink"/>
            <w:rFonts w:eastAsiaTheme="majorEastAsia"/>
            <w:sz w:val="18"/>
            <w:szCs w:val="18"/>
          </w:rPr>
          <w:t>https://solar-constructions.com/wordpress/solar-tracker-2/</w:t>
        </w:r>
      </w:hyperlink>
    </w:p>
    <w:p w14:paraId="64700EA5" w14:textId="25BD910F" w:rsidR="003113B6" w:rsidRDefault="003113B6" w:rsidP="003113B6">
      <w:pPr>
        <w:pStyle w:val="Normaalweb"/>
        <w:numPr>
          <w:ilvl w:val="0"/>
          <w:numId w:val="18"/>
        </w:numPr>
        <w:spacing w:before="0" w:beforeAutospacing="0" w:after="0" w:afterAutospacing="0" w:line="480" w:lineRule="auto"/>
        <w:rPr>
          <w:rStyle w:val="url"/>
          <w:rFonts w:eastAsiaTheme="majorEastAsia"/>
          <w:sz w:val="18"/>
          <w:szCs w:val="18"/>
        </w:rPr>
      </w:pPr>
      <w:r w:rsidRPr="003113B6">
        <w:rPr>
          <w:sz w:val="18"/>
          <w:szCs w:val="18"/>
          <w:lang w:val="en-US"/>
        </w:rPr>
        <w:t xml:space="preserve"> Palmetto. (2023, August 30). </w:t>
      </w:r>
      <w:r w:rsidRPr="003113B6">
        <w:rPr>
          <w:i/>
          <w:iCs/>
          <w:sz w:val="18"/>
          <w:szCs w:val="18"/>
          <w:lang w:val="en-US"/>
        </w:rPr>
        <w:t>Sun tracking solar panels: Worth it?</w:t>
      </w:r>
      <w:r w:rsidRPr="003113B6">
        <w:rPr>
          <w:sz w:val="18"/>
          <w:szCs w:val="18"/>
          <w:lang w:val="en-US"/>
        </w:rPr>
        <w:t xml:space="preserve"> </w:t>
      </w:r>
      <w:hyperlink r:id="rId75" w:history="1">
        <w:r w:rsidRPr="00DF33DA">
          <w:rPr>
            <w:rStyle w:val="Hyperlink"/>
            <w:rFonts w:eastAsiaTheme="majorEastAsia"/>
            <w:sz w:val="18"/>
            <w:szCs w:val="18"/>
          </w:rPr>
          <w:t>https://palmetto.com/learning-center/blog/sun-tracking-solar-panels-worth-it#</w:t>
        </w:r>
      </w:hyperlink>
    </w:p>
    <w:p w14:paraId="39EEB1B9" w14:textId="65D40098" w:rsidR="003113B6" w:rsidRPr="003113B6" w:rsidRDefault="003113B6" w:rsidP="003113B6">
      <w:pPr>
        <w:pStyle w:val="Normaalweb"/>
        <w:numPr>
          <w:ilvl w:val="0"/>
          <w:numId w:val="18"/>
        </w:numPr>
        <w:spacing w:before="0" w:beforeAutospacing="0" w:after="0" w:afterAutospacing="0" w:line="480" w:lineRule="auto"/>
        <w:rPr>
          <w:rStyle w:val="url"/>
          <w:rFonts w:eastAsiaTheme="majorEastAsia"/>
          <w:sz w:val="18"/>
          <w:szCs w:val="18"/>
          <w:lang w:val="en-US"/>
        </w:rPr>
      </w:pPr>
      <w:r w:rsidRPr="00E05677">
        <w:rPr>
          <w:rStyle w:val="url"/>
          <w:rFonts w:eastAsiaTheme="majorEastAsia"/>
          <w:sz w:val="18"/>
          <w:szCs w:val="18"/>
        </w:rPr>
        <w:t xml:space="preserve"> </w:t>
      </w:r>
      <w:r w:rsidRPr="003113B6">
        <w:rPr>
          <w:sz w:val="18"/>
          <w:szCs w:val="18"/>
          <w:lang w:val="en-US"/>
        </w:rPr>
        <w:t xml:space="preserve">Lane, C. (2023, November 1). </w:t>
      </w:r>
      <w:r w:rsidRPr="003113B6">
        <w:rPr>
          <w:i/>
          <w:iCs/>
          <w:sz w:val="18"/>
          <w:szCs w:val="18"/>
          <w:lang w:val="en-US"/>
        </w:rPr>
        <w:t>What is a solar tracker and is it worth the investment?</w:t>
      </w:r>
      <w:r w:rsidRPr="003113B6">
        <w:rPr>
          <w:sz w:val="18"/>
          <w:szCs w:val="18"/>
          <w:lang w:val="en-US"/>
        </w:rPr>
        <w:t xml:space="preserve"> Solar Reviews. </w:t>
      </w:r>
      <w:hyperlink r:id="rId76" w:history="1">
        <w:r w:rsidRPr="003113B6">
          <w:rPr>
            <w:rStyle w:val="Hyperlink"/>
            <w:rFonts w:eastAsiaTheme="majorEastAsia"/>
            <w:sz w:val="18"/>
            <w:szCs w:val="18"/>
            <w:lang w:val="en-US"/>
          </w:rPr>
          <w:t>https://www.solarreviews.com/blog/are-solar-axis-trackers-worth-the-additional-investment</w:t>
        </w:r>
      </w:hyperlink>
    </w:p>
    <w:p w14:paraId="1524E19F" w14:textId="1F9FEE73" w:rsidR="003113B6" w:rsidRPr="003113B6" w:rsidRDefault="003113B6" w:rsidP="003113B6">
      <w:pPr>
        <w:pStyle w:val="Normaalweb"/>
        <w:numPr>
          <w:ilvl w:val="0"/>
          <w:numId w:val="18"/>
        </w:numPr>
        <w:spacing w:before="0" w:beforeAutospacing="0" w:after="0" w:afterAutospacing="0" w:line="480" w:lineRule="auto"/>
        <w:rPr>
          <w:rStyle w:val="Hyperlink"/>
          <w:rFonts w:eastAsiaTheme="majorEastAsia"/>
          <w:sz w:val="18"/>
          <w:szCs w:val="18"/>
          <w:lang w:val="en-US"/>
        </w:rPr>
      </w:pPr>
      <w:r w:rsidRPr="00E05677">
        <w:rPr>
          <w:lang w:val="en-US"/>
        </w:rPr>
        <w:t xml:space="preserve"> </w:t>
      </w:r>
      <w:r w:rsidRPr="0013019E">
        <w:rPr>
          <w:sz w:val="18"/>
          <w:szCs w:val="18"/>
        </w:rPr>
        <w:t xml:space="preserve">Tariq. (2023, November 13). </w:t>
      </w:r>
      <w:r w:rsidRPr="0013019E">
        <w:rPr>
          <w:i/>
          <w:sz w:val="18"/>
          <w:szCs w:val="18"/>
        </w:rPr>
        <w:t>Wat is een servomotor? De belangrijkste eigenschappen en soorten</w:t>
      </w:r>
      <w:r w:rsidRPr="0013019E">
        <w:rPr>
          <w:sz w:val="18"/>
          <w:szCs w:val="18"/>
        </w:rPr>
        <w:t xml:space="preserve">. </w:t>
      </w:r>
      <w:r w:rsidRPr="003113B6">
        <w:rPr>
          <w:sz w:val="18"/>
          <w:szCs w:val="18"/>
          <w:lang w:val="en-US"/>
        </w:rPr>
        <w:t xml:space="preserve">Variodrive. </w:t>
      </w:r>
      <w:hyperlink r:id="rId77" w:history="1">
        <w:r w:rsidRPr="003113B6">
          <w:rPr>
            <w:rStyle w:val="Hyperlink"/>
            <w:rFonts w:eastAsiaTheme="majorEastAsia"/>
            <w:sz w:val="18"/>
            <w:szCs w:val="18"/>
            <w:lang w:val="en-US"/>
          </w:rPr>
          <w:t>https://www.variodrive.nl/servomotor/wat-is-een-servomotor</w:t>
        </w:r>
      </w:hyperlink>
    </w:p>
    <w:p w14:paraId="42F05B51" w14:textId="2ED8FE24" w:rsidR="003113B6" w:rsidRPr="009B48A7" w:rsidRDefault="003113B6" w:rsidP="003113B6">
      <w:pPr>
        <w:pStyle w:val="Normaalweb"/>
        <w:numPr>
          <w:ilvl w:val="0"/>
          <w:numId w:val="18"/>
        </w:numPr>
        <w:spacing w:before="0" w:beforeAutospacing="0" w:after="0" w:afterAutospacing="0" w:line="480" w:lineRule="auto"/>
        <w:rPr>
          <w:rFonts w:eastAsiaTheme="majorEastAsia"/>
        </w:rPr>
      </w:pPr>
      <w:r>
        <w:rPr>
          <w:sz w:val="18"/>
          <w:szCs w:val="18"/>
        </w:rPr>
        <w:t xml:space="preserve"> </w:t>
      </w:r>
      <w:r w:rsidRPr="00CD3DA6">
        <w:rPr>
          <w:sz w:val="18"/>
          <w:szCs w:val="18"/>
        </w:rPr>
        <w:t xml:space="preserve">Wikipedia-bijdragers. (2022, August 14). </w:t>
      </w:r>
      <w:r w:rsidRPr="00CD3DA6">
        <w:rPr>
          <w:i/>
          <w:sz w:val="18"/>
          <w:szCs w:val="18"/>
        </w:rPr>
        <w:t>Lichtgevoelige weerstand</w:t>
      </w:r>
      <w:r w:rsidRPr="00CD3DA6">
        <w:rPr>
          <w:sz w:val="18"/>
          <w:szCs w:val="18"/>
        </w:rPr>
        <w:t xml:space="preserve">. Wikipedia. </w:t>
      </w:r>
      <w:hyperlink r:id="rId78" w:history="1">
        <w:r w:rsidRPr="00CD3DA6">
          <w:rPr>
            <w:rStyle w:val="Hyperlink"/>
            <w:rFonts w:eastAsiaTheme="majorEastAsia"/>
            <w:sz w:val="18"/>
            <w:szCs w:val="18"/>
          </w:rPr>
          <w:t>https://nl.wikipedia.org/wiki/Lichtgevoelige_weerstand</w:t>
        </w:r>
      </w:hyperlink>
    </w:p>
    <w:p w14:paraId="19EC0201" w14:textId="77777777" w:rsidR="003113B6" w:rsidRPr="009B48A7" w:rsidRDefault="003113B6" w:rsidP="003113B6">
      <w:pPr>
        <w:pStyle w:val="Voetnoottekst"/>
        <w:ind w:left="720"/>
      </w:pPr>
    </w:p>
    <w:p w14:paraId="0E159019" w14:textId="1851F09C" w:rsidR="003113B6" w:rsidRDefault="003113B6" w:rsidP="003113B6">
      <w:pPr>
        <w:pStyle w:val="Normaalweb"/>
        <w:numPr>
          <w:ilvl w:val="0"/>
          <w:numId w:val="18"/>
        </w:numPr>
        <w:spacing w:before="0" w:beforeAutospacing="0" w:after="0" w:afterAutospacing="0" w:line="480" w:lineRule="auto"/>
        <w:rPr>
          <w:rStyle w:val="url"/>
          <w:rFonts w:eastAsiaTheme="majorEastAsia"/>
          <w:sz w:val="18"/>
          <w:szCs w:val="18"/>
        </w:rPr>
      </w:pPr>
      <w:r>
        <w:t xml:space="preserve"> </w:t>
      </w:r>
      <w:r w:rsidRPr="00CD3DA6">
        <w:rPr>
          <w:sz w:val="18"/>
          <w:szCs w:val="18"/>
        </w:rPr>
        <w:t xml:space="preserve">Simadmin. (2022, June 10). </w:t>
      </w:r>
      <w:r w:rsidRPr="00CD3DA6">
        <w:rPr>
          <w:i/>
          <w:sz w:val="18"/>
          <w:szCs w:val="18"/>
        </w:rPr>
        <w:t>Wat is een Arduino Uno</w:t>
      </w:r>
      <w:r w:rsidRPr="00CD3DA6">
        <w:rPr>
          <w:sz w:val="18"/>
          <w:szCs w:val="18"/>
        </w:rPr>
        <w:t xml:space="preserve">. Elektronica Voor Jou. </w:t>
      </w:r>
      <w:hyperlink r:id="rId79" w:history="1">
        <w:r w:rsidRPr="00732376">
          <w:rPr>
            <w:rStyle w:val="Hyperlink"/>
            <w:rFonts w:eastAsiaTheme="majorEastAsia"/>
            <w:sz w:val="18"/>
            <w:szCs w:val="18"/>
          </w:rPr>
          <w:t>https://elektronicavoorjou.nl/wat-is-een-arduino-uno/</w:t>
        </w:r>
      </w:hyperlink>
    </w:p>
    <w:p w14:paraId="6C45B73E" w14:textId="0D60CD5C" w:rsidR="003113B6" w:rsidRDefault="003113B6" w:rsidP="003113B6">
      <w:pPr>
        <w:pStyle w:val="Normaalweb"/>
        <w:numPr>
          <w:ilvl w:val="0"/>
          <w:numId w:val="18"/>
        </w:numPr>
        <w:spacing w:before="0" w:beforeAutospacing="0" w:after="0" w:afterAutospacing="0" w:line="480" w:lineRule="auto"/>
        <w:rPr>
          <w:rStyle w:val="url"/>
          <w:rFonts w:eastAsiaTheme="majorEastAsia"/>
          <w:sz w:val="18"/>
          <w:szCs w:val="18"/>
        </w:rPr>
      </w:pPr>
      <w:r w:rsidRPr="00CD3DA6">
        <w:rPr>
          <w:sz w:val="18"/>
          <w:szCs w:val="18"/>
        </w:rPr>
        <w:t xml:space="preserve">Simadmin. (2021, 20 april). </w:t>
      </w:r>
      <w:r w:rsidRPr="00CD3DA6">
        <w:rPr>
          <w:i/>
          <w:iCs/>
          <w:sz w:val="18"/>
          <w:szCs w:val="18"/>
        </w:rPr>
        <w:t>Wat zijn Jumper Wires?</w:t>
      </w:r>
      <w:r w:rsidRPr="00CD3DA6">
        <w:rPr>
          <w:sz w:val="18"/>
          <w:szCs w:val="18"/>
        </w:rPr>
        <w:t xml:space="preserve"> Elektronica Voor Jou. </w:t>
      </w:r>
      <w:hyperlink r:id="rId80" w:history="1">
        <w:r w:rsidRPr="00732376">
          <w:rPr>
            <w:rStyle w:val="Hyperlink"/>
            <w:rFonts w:eastAsiaTheme="majorEastAsia"/>
            <w:sz w:val="18"/>
            <w:szCs w:val="18"/>
          </w:rPr>
          <w:t>https://elektronicavoorjou.nl/wat-zijn-jumper-wires/</w:t>
        </w:r>
      </w:hyperlink>
    </w:p>
    <w:p w14:paraId="4993AD26" w14:textId="7BEC51A3" w:rsidR="003113B6" w:rsidRPr="00BA717E" w:rsidRDefault="003113B6" w:rsidP="003113B6">
      <w:pPr>
        <w:pStyle w:val="Normaalweb"/>
        <w:numPr>
          <w:ilvl w:val="0"/>
          <w:numId w:val="18"/>
        </w:numPr>
        <w:spacing w:before="0" w:beforeAutospacing="0" w:after="0" w:afterAutospacing="0" w:line="480" w:lineRule="auto"/>
        <w:rPr>
          <w:rStyle w:val="url"/>
          <w:rFonts w:eastAsiaTheme="majorEastAsia"/>
          <w:sz w:val="18"/>
          <w:szCs w:val="18"/>
        </w:rPr>
      </w:pPr>
      <w:r>
        <w:rPr>
          <w:color w:val="000000"/>
          <w:sz w:val="18"/>
          <w:szCs w:val="18"/>
        </w:rPr>
        <w:t xml:space="preserve"> </w:t>
      </w:r>
      <w:r w:rsidRPr="009B48A7">
        <w:rPr>
          <w:color w:val="000000"/>
          <w:sz w:val="18"/>
          <w:szCs w:val="18"/>
        </w:rPr>
        <w:t xml:space="preserve">Bits &amp; Parts Elektronica. (z.d.). INA219 Stroommeter/Amperemeter + Spanningsmeter 26V ±3,2A - Bits &amp; Parts Elektronica. Bits &amp; Parts | Maker Webshop Voor Arduino, Raspberry Pi en Andere Elektronica Projecten! </w:t>
      </w:r>
      <w:hyperlink r:id="rId81" w:anchor=":~:text=De%20INA219%20is%20echt%20een,zelfs%20tot%2026%20VDC%20meten" w:history="1">
        <w:r w:rsidRPr="00732376">
          <w:rPr>
            <w:rStyle w:val="Hyperlink"/>
            <w:sz w:val="18"/>
            <w:szCs w:val="18"/>
          </w:rPr>
          <w:t>https://www.bitsandparts.nl/Stroommeter-Amperemeter-+-Spanningsmeter-26V-%C2%B13-2A-INA219-p1907344#:~:text=De%20INA219%20is%20echt%20een,zelfs%20tot%2026%20VDC%20meten</w:t>
        </w:r>
      </w:hyperlink>
    </w:p>
    <w:p w14:paraId="41666CBC" w14:textId="5BA2B691" w:rsidR="003113B6" w:rsidRPr="00BA717E" w:rsidRDefault="003113B6" w:rsidP="003113B6">
      <w:pPr>
        <w:pStyle w:val="Normaalweb"/>
        <w:numPr>
          <w:ilvl w:val="0"/>
          <w:numId w:val="18"/>
        </w:numPr>
        <w:spacing w:before="0" w:beforeAutospacing="0" w:after="0" w:afterAutospacing="0" w:line="480" w:lineRule="auto"/>
        <w:rPr>
          <w:rStyle w:val="url"/>
          <w:rFonts w:eastAsiaTheme="majorEastAsia"/>
          <w:sz w:val="18"/>
          <w:szCs w:val="18"/>
          <w:lang w:val="en-US"/>
        </w:rPr>
      </w:pPr>
      <w:r>
        <w:rPr>
          <w:rStyle w:val="url"/>
          <w:rFonts w:eastAsiaTheme="majorEastAsia"/>
          <w:sz w:val="18"/>
          <w:szCs w:val="18"/>
        </w:rPr>
        <w:t xml:space="preserve"> </w:t>
      </w:r>
      <w:r w:rsidRPr="009B48A7">
        <w:rPr>
          <w:color w:val="000000"/>
          <w:sz w:val="18"/>
          <w:szCs w:val="18"/>
        </w:rPr>
        <w:t xml:space="preserve">Hans. (2022, 1 maart). Beginnen met de ESP8266 als Arduino vervanger. </w:t>
      </w:r>
      <w:r w:rsidRPr="009B48A7">
        <w:rPr>
          <w:color w:val="000000"/>
          <w:sz w:val="18"/>
          <w:szCs w:val="18"/>
          <w:lang w:val="en-US"/>
        </w:rPr>
        <w:t xml:space="preserve">Tweaking4All.nl. </w:t>
      </w:r>
      <w:hyperlink r:id="rId82" w:history="1">
        <w:r w:rsidRPr="009B48A7">
          <w:rPr>
            <w:rStyle w:val="Hyperlink"/>
            <w:sz w:val="18"/>
            <w:szCs w:val="18"/>
            <w:lang w:val="en-US"/>
          </w:rPr>
          <w:t>https://www.tweaking4all.nl/hardware/esp8266/beginnen-met-esp8266/</w:t>
        </w:r>
      </w:hyperlink>
    </w:p>
    <w:p w14:paraId="62E57ABC" w14:textId="77777777" w:rsidR="003113B6" w:rsidRPr="003113B6" w:rsidRDefault="003113B6" w:rsidP="003113B6">
      <w:pPr>
        <w:pStyle w:val="Normaalweb"/>
        <w:spacing w:before="0" w:beforeAutospacing="0" w:after="0" w:afterAutospacing="0" w:line="480" w:lineRule="auto"/>
        <w:ind w:left="720"/>
        <w:rPr>
          <w:rFonts w:eastAsiaTheme="majorEastAsia"/>
          <w:sz w:val="18"/>
          <w:szCs w:val="18"/>
          <w:lang w:val="en-US"/>
        </w:rPr>
      </w:pPr>
    </w:p>
    <w:p w14:paraId="3CD39900" w14:textId="4680CBA8" w:rsidR="00B12CFA" w:rsidRPr="00203664" w:rsidRDefault="00B12CFA" w:rsidP="00203664">
      <w:pPr>
        <w:ind w:left="360"/>
      </w:pPr>
    </w:p>
    <w:p w14:paraId="2EBA748F" w14:textId="77777777" w:rsidR="0090247F" w:rsidRDefault="0090247F" w:rsidP="00120A90">
      <w:pPr>
        <w:rPr>
          <w:rStyle w:val="contentcontrol"/>
        </w:rPr>
      </w:pPr>
    </w:p>
    <w:p w14:paraId="3CF458EB" w14:textId="77777777" w:rsidR="003113B6" w:rsidRDefault="003113B6" w:rsidP="00120A90">
      <w:pPr>
        <w:rPr>
          <w:rStyle w:val="contentcontrol"/>
        </w:rPr>
      </w:pPr>
    </w:p>
    <w:p w14:paraId="076C2816" w14:textId="77777777" w:rsidR="003113B6" w:rsidRDefault="003113B6" w:rsidP="00120A90">
      <w:pPr>
        <w:rPr>
          <w:rStyle w:val="contentcontrol"/>
        </w:rPr>
      </w:pPr>
    </w:p>
    <w:p w14:paraId="5444A363" w14:textId="77777777" w:rsidR="003113B6" w:rsidRDefault="003113B6" w:rsidP="00120A90">
      <w:pPr>
        <w:rPr>
          <w:rStyle w:val="contentcontrol"/>
        </w:rPr>
      </w:pPr>
    </w:p>
    <w:p w14:paraId="04BCAF83" w14:textId="77777777" w:rsidR="003113B6" w:rsidRDefault="003113B6" w:rsidP="00120A90">
      <w:pPr>
        <w:rPr>
          <w:rStyle w:val="contentcontrol"/>
        </w:rPr>
      </w:pPr>
    </w:p>
    <w:p w14:paraId="560D0525" w14:textId="77777777" w:rsidR="003113B6" w:rsidRDefault="003113B6" w:rsidP="00120A90">
      <w:pPr>
        <w:rPr>
          <w:rStyle w:val="contentcontrol"/>
        </w:rPr>
      </w:pPr>
    </w:p>
    <w:p w14:paraId="13973ADE" w14:textId="77777777" w:rsidR="003113B6" w:rsidRDefault="003113B6" w:rsidP="00120A90">
      <w:pPr>
        <w:rPr>
          <w:rStyle w:val="contentcontrol"/>
        </w:rPr>
      </w:pPr>
    </w:p>
    <w:p w14:paraId="1A430963" w14:textId="77777777" w:rsidR="003113B6" w:rsidRDefault="003113B6" w:rsidP="00120A90">
      <w:pPr>
        <w:rPr>
          <w:rStyle w:val="contentcontrol"/>
        </w:rPr>
      </w:pPr>
    </w:p>
    <w:p w14:paraId="5FD7FE68" w14:textId="77777777" w:rsidR="003113B6" w:rsidRDefault="003113B6" w:rsidP="00120A90">
      <w:pPr>
        <w:rPr>
          <w:rStyle w:val="contentcontrol"/>
        </w:rPr>
      </w:pPr>
    </w:p>
    <w:p w14:paraId="5496501B" w14:textId="77777777" w:rsidR="003113B6" w:rsidRDefault="003113B6" w:rsidP="00120A90">
      <w:pPr>
        <w:rPr>
          <w:rStyle w:val="contentcontrol"/>
        </w:rPr>
      </w:pPr>
    </w:p>
    <w:p w14:paraId="601C49C4" w14:textId="77777777" w:rsidR="003113B6" w:rsidRDefault="003113B6" w:rsidP="00120A90">
      <w:pPr>
        <w:rPr>
          <w:rStyle w:val="contentcontrol"/>
        </w:rPr>
      </w:pPr>
    </w:p>
    <w:p w14:paraId="055BB2FB" w14:textId="77777777" w:rsidR="003113B6" w:rsidRPr="00120A90" w:rsidRDefault="003113B6" w:rsidP="00120A90">
      <w:pPr>
        <w:rPr>
          <w:rStyle w:val="contentcontrol"/>
        </w:rPr>
      </w:pPr>
    </w:p>
    <w:p w14:paraId="29FA4847" w14:textId="6487E94A" w:rsidR="003113B6" w:rsidRPr="003113B6" w:rsidRDefault="0079713C" w:rsidP="003113B6">
      <w:pPr>
        <w:pStyle w:val="Kop1"/>
        <w:rPr>
          <w:rFonts w:ascii="Times New Roman" w:hAnsi="Times New Roman" w:cs="Times New Roman"/>
          <w:sz w:val="36"/>
          <w:szCs w:val="36"/>
        </w:rPr>
      </w:pPr>
      <w:bookmarkStart w:id="53" w:name="_Toc160240088"/>
      <w:r w:rsidRPr="003113B6">
        <w:rPr>
          <w:rFonts w:ascii="Times New Roman" w:hAnsi="Times New Roman" w:cs="Times New Roman"/>
          <w:sz w:val="36"/>
          <w:szCs w:val="36"/>
        </w:rPr>
        <w:lastRenderedPageBreak/>
        <w:t>§1</w:t>
      </w:r>
      <w:r w:rsidR="00CF212C" w:rsidRPr="003113B6">
        <w:rPr>
          <w:rFonts w:ascii="Times New Roman" w:hAnsi="Times New Roman" w:cs="Times New Roman"/>
          <w:sz w:val="36"/>
          <w:szCs w:val="36"/>
        </w:rPr>
        <w:t>5</w:t>
      </w:r>
      <w:r w:rsidRPr="003113B6">
        <w:rPr>
          <w:rFonts w:ascii="Times New Roman" w:hAnsi="Times New Roman" w:cs="Times New Roman"/>
          <w:sz w:val="36"/>
          <w:szCs w:val="36"/>
        </w:rPr>
        <w:t xml:space="preserve"> Bijlage</w:t>
      </w:r>
      <w:bookmarkEnd w:id="53"/>
      <w:r w:rsidRPr="003113B6">
        <w:rPr>
          <w:rFonts w:ascii="Times New Roman" w:hAnsi="Times New Roman" w:cs="Times New Roman"/>
          <w:sz w:val="36"/>
          <w:szCs w:val="36"/>
        </w:rPr>
        <w:t xml:space="preserve"> </w:t>
      </w:r>
    </w:p>
    <w:p w14:paraId="22300969" w14:textId="3B897599" w:rsidR="003113B6" w:rsidRDefault="003113B6" w:rsidP="003113B6">
      <w:pPr>
        <w:pStyle w:val="Kop2"/>
        <w:rPr>
          <w:rFonts w:ascii="Times New Roman" w:hAnsi="Times New Roman" w:cs="Times New Roman"/>
        </w:rPr>
      </w:pPr>
      <w:bookmarkStart w:id="54" w:name="_Toc160240089"/>
      <w:r w:rsidRPr="003113B6">
        <w:rPr>
          <w:rFonts w:ascii="Times New Roman" w:hAnsi="Times New Roman" w:cs="Times New Roman"/>
        </w:rPr>
        <w:t>§15.1 Logboeken</w:t>
      </w:r>
      <w:bookmarkEnd w:id="54"/>
      <w:r w:rsidRPr="003113B6">
        <w:rPr>
          <w:rFonts w:ascii="Times New Roman" w:hAnsi="Times New Roman" w:cs="Times New Roman"/>
        </w:rPr>
        <w:t xml:space="preserve"> </w:t>
      </w:r>
    </w:p>
    <w:p w14:paraId="5E503C7D" w14:textId="77777777" w:rsidR="003113B6" w:rsidRPr="003113B6" w:rsidRDefault="003113B6" w:rsidP="003113B6">
      <w:pPr>
        <w:rPr>
          <w:lang w:val="nl-NL"/>
        </w:rPr>
      </w:pPr>
    </w:p>
    <w:p w14:paraId="181D2254" w14:textId="77777777" w:rsidR="003113B6" w:rsidRDefault="003113B6">
      <w:pPr>
        <w:rPr>
          <w:lang w:val="nl-NL"/>
        </w:rPr>
      </w:pPr>
      <w:r w:rsidRPr="003113B6">
        <w:rPr>
          <w:lang w:val="nl-NL"/>
        </w:rPr>
        <w:t>Jorden :</w:t>
      </w:r>
      <w:r>
        <w:rPr>
          <w:lang w:val="nl-NL"/>
        </w:rPr>
        <w:t xml:space="preserve"> </w:t>
      </w:r>
    </w:p>
    <w:p w14:paraId="6392AD46" w14:textId="41505680" w:rsidR="00965D7B" w:rsidRDefault="00DA7370">
      <w:pPr>
        <w:rPr>
          <w:lang w:val="nl-NL"/>
        </w:rPr>
      </w:pPr>
      <w:hyperlink r:id="rId83" w:history="1">
        <w:r w:rsidR="003113B6" w:rsidRPr="00732376">
          <w:rPr>
            <w:rStyle w:val="Hyperlink"/>
            <w:lang w:val="nl-NL"/>
          </w:rPr>
          <w:t>https://caland-my.sharepoint.com/:w:/g/personal/118585_calandlyceum_nl/EUfRoodDFmJCtPTtrFcF0e8B8VTvzZUdLzJlEm5S4UBT7A?e=6HrCwu</w:t>
        </w:r>
      </w:hyperlink>
    </w:p>
    <w:p w14:paraId="2B87A1C3" w14:textId="77777777" w:rsidR="003113B6" w:rsidRPr="003113B6" w:rsidRDefault="003113B6">
      <w:pPr>
        <w:rPr>
          <w:lang w:val="nl-NL"/>
        </w:rPr>
      </w:pPr>
    </w:p>
    <w:p w14:paraId="5E945127" w14:textId="47CCBD7C" w:rsidR="003113B6" w:rsidRPr="003113B6" w:rsidRDefault="004F7A21">
      <w:pPr>
        <w:rPr>
          <w:lang w:val="nl-NL"/>
        </w:rPr>
      </w:pPr>
      <w:r w:rsidRPr="003113B6">
        <w:rPr>
          <w:lang w:val="nl-NL"/>
        </w:rPr>
        <w:t>Hajar</w:t>
      </w:r>
      <w:r w:rsidR="00BC3B8F" w:rsidRPr="003113B6">
        <w:rPr>
          <w:lang w:val="nl-NL"/>
        </w:rPr>
        <w:t>:</w:t>
      </w:r>
      <w:r w:rsidRPr="003113B6">
        <w:rPr>
          <w:lang w:val="nl-NL"/>
        </w:rPr>
        <w:t xml:space="preserve"> </w:t>
      </w:r>
    </w:p>
    <w:p w14:paraId="37A1705A" w14:textId="4EE21E39" w:rsidR="003113B6" w:rsidRPr="003113B6" w:rsidRDefault="00DA7370">
      <w:pPr>
        <w:rPr>
          <w:lang w:val="nl-NL"/>
        </w:rPr>
      </w:pPr>
      <w:hyperlink r:id="rId84" w:history="1">
        <w:r w:rsidR="003113B6" w:rsidRPr="00732376">
          <w:rPr>
            <w:rStyle w:val="Hyperlink"/>
            <w:lang w:val="nl-NL"/>
          </w:rPr>
          <w:t>https://caland-my.sharepoint.com/:x:/g/personal/120938_calandlyceum_nl/EZf8uuMHqfhMllvQWghrOZwBxojnOe125yyturVxvupYog?e=PrOBAO</w:t>
        </w:r>
      </w:hyperlink>
    </w:p>
    <w:p w14:paraId="783F25D2" w14:textId="09AFA93F" w:rsidR="004F7A21" w:rsidRPr="003113B6" w:rsidRDefault="004F7A21">
      <w:pPr>
        <w:rPr>
          <w:lang w:val="nl-NL"/>
        </w:rPr>
      </w:pPr>
    </w:p>
    <w:p w14:paraId="661D43C6" w14:textId="1CFACD54" w:rsidR="00FB0BD0" w:rsidRPr="00E05677" w:rsidRDefault="00FB0BD0">
      <w:r w:rsidRPr="00E05677">
        <w:t>Mohamed</w:t>
      </w:r>
      <w:r w:rsidR="003113B6" w:rsidRPr="00E05677">
        <w:t>:</w:t>
      </w:r>
      <w:r w:rsidRPr="00E05677">
        <w:t xml:space="preserve"> </w:t>
      </w:r>
    </w:p>
    <w:p w14:paraId="51556FD3" w14:textId="77777777" w:rsidR="006F1538" w:rsidRDefault="00DA7370" w:rsidP="006F1538">
      <w:hyperlink r:id="rId85" w:history="1">
        <w:r w:rsidR="006F1538">
          <w:rPr>
            <w:rStyle w:val="Hyperlink"/>
            <w:rFonts w:eastAsiaTheme="majorEastAsia"/>
          </w:rPr>
          <w:t>logboek pws .docx</w:t>
        </w:r>
      </w:hyperlink>
    </w:p>
    <w:p w14:paraId="3DB54FDF" w14:textId="77777777" w:rsidR="006F1538" w:rsidRPr="00E05677" w:rsidRDefault="006F1538">
      <w:pPr>
        <w:rPr>
          <w:rStyle w:val="Hyperlink"/>
          <w:color w:val="auto"/>
        </w:rPr>
      </w:pPr>
    </w:p>
    <w:p w14:paraId="01C553AD" w14:textId="77777777" w:rsidR="003113B6" w:rsidRPr="00E05677" w:rsidRDefault="003113B6"/>
    <w:p w14:paraId="5A094F52" w14:textId="49A45E60" w:rsidR="001F1B4F" w:rsidRPr="00E05677" w:rsidRDefault="001F1B4F"/>
    <w:p w14:paraId="5DF1D6BB" w14:textId="51D96B6B" w:rsidR="003113B6" w:rsidRPr="00E05677" w:rsidRDefault="003113B6">
      <w:r w:rsidRPr="00E05677">
        <w:t>Robin:</w:t>
      </w:r>
    </w:p>
    <w:p w14:paraId="11261FD4" w14:textId="6861CCEE" w:rsidR="003113B6" w:rsidRPr="00E05677" w:rsidRDefault="00DA7370">
      <w:hyperlink r:id="rId86">
        <w:r w:rsidR="003113B6" w:rsidRPr="00E05677">
          <w:rPr>
            <w:rStyle w:val="Hyperlink"/>
            <w:color w:val="auto"/>
          </w:rPr>
          <w:t>https://caland-my.sharepoint.com/personal/118620_calandlyceum_nl/_layouts/15/doc.aspx?sourcedoc={a63bb22b-35d0-49a6-9753-995418c30d83}&amp;action=edit</w:t>
        </w:r>
      </w:hyperlink>
    </w:p>
    <w:p w14:paraId="4E74AD86" w14:textId="77777777" w:rsidR="003113B6" w:rsidRPr="00E05677" w:rsidRDefault="003113B6"/>
    <w:p w14:paraId="27B4E287" w14:textId="0094915D" w:rsidR="003113B6" w:rsidRPr="00E05677" w:rsidRDefault="003113B6" w:rsidP="003113B6">
      <w:pPr>
        <w:pStyle w:val="Kop2"/>
        <w:rPr>
          <w:rFonts w:ascii="Times New Roman" w:hAnsi="Times New Roman" w:cs="Times New Roman"/>
          <w:lang w:val="en-US"/>
        </w:rPr>
      </w:pPr>
      <w:bookmarkStart w:id="55" w:name="_Toc160240090"/>
      <w:r w:rsidRPr="00E05677">
        <w:rPr>
          <w:rFonts w:ascii="Times New Roman" w:hAnsi="Times New Roman" w:cs="Times New Roman"/>
          <w:lang w:val="en-US"/>
        </w:rPr>
        <w:t>§15.2 Foto’s</w:t>
      </w:r>
      <w:bookmarkEnd w:id="55"/>
      <w:r w:rsidRPr="00E05677">
        <w:rPr>
          <w:rFonts w:ascii="Times New Roman" w:hAnsi="Times New Roman" w:cs="Times New Roman"/>
          <w:lang w:val="en-US"/>
        </w:rPr>
        <w:t xml:space="preserve"> </w:t>
      </w:r>
    </w:p>
    <w:p w14:paraId="5A5E40C3" w14:textId="2409F1ED" w:rsidR="00BE7262" w:rsidRPr="00E05677" w:rsidRDefault="00DA7370" w:rsidP="00BE7262">
      <w:hyperlink r:id="rId87" w:history="1">
        <w:r w:rsidR="00BE7262" w:rsidRPr="00E05677">
          <w:rPr>
            <w:rStyle w:val="Hyperlink"/>
          </w:rPr>
          <w:t>Https://caland-my.sharepoint.com/:w:/g/personal/118585_calandlyceum_nl/EQIWoOGtPUNCk78bqR_OtJYB1RkEflVZP34eYnOvxO75LQ?e=miZ2op</w:t>
        </w:r>
      </w:hyperlink>
    </w:p>
    <w:p w14:paraId="5363307B" w14:textId="77777777" w:rsidR="00BE7262" w:rsidRPr="00E05677" w:rsidRDefault="00BE7262" w:rsidP="00BE7262"/>
    <w:p w14:paraId="784238B9" w14:textId="77777777" w:rsidR="003113B6" w:rsidRPr="00E05677" w:rsidRDefault="003113B6" w:rsidP="003113B6"/>
    <w:p w14:paraId="6E7D0634" w14:textId="77777777" w:rsidR="003113B6" w:rsidRPr="00E05677" w:rsidRDefault="003113B6"/>
    <w:p w14:paraId="6D90655D" w14:textId="77777777" w:rsidR="003113B6" w:rsidRPr="00E05677" w:rsidRDefault="003113B6"/>
    <w:p w14:paraId="6ED7EAB3" w14:textId="77777777" w:rsidR="003113B6" w:rsidRPr="00E05677" w:rsidRDefault="003113B6">
      <w:pPr>
        <w:rPr>
          <w:b/>
          <w:bCs/>
          <w:color w:val="2F5496" w:themeColor="accent1" w:themeShade="BF"/>
          <w:sz w:val="22"/>
          <w:szCs w:val="22"/>
        </w:rPr>
      </w:pPr>
    </w:p>
    <w:p w14:paraId="33E99BE7" w14:textId="77777777" w:rsidR="00FB0BD0" w:rsidRPr="00E05677" w:rsidRDefault="00FB0BD0">
      <w:pPr>
        <w:rPr>
          <w:b/>
          <w:color w:val="2F5496" w:themeColor="accent1" w:themeShade="BF"/>
          <w:sz w:val="22"/>
          <w:szCs w:val="22"/>
        </w:rPr>
      </w:pPr>
    </w:p>
    <w:sectPr w:rsidR="00FB0BD0" w:rsidRPr="00E05677">
      <w:footerReference w:type="defaul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C2C81" w14:textId="77777777" w:rsidR="00090371" w:rsidRDefault="00090371">
      <w:r>
        <w:separator/>
      </w:r>
    </w:p>
  </w:endnote>
  <w:endnote w:type="continuationSeparator" w:id="0">
    <w:p w14:paraId="627058D0" w14:textId="77777777" w:rsidR="00090371" w:rsidRDefault="00090371">
      <w:r>
        <w:continuationSeparator/>
      </w:r>
    </w:p>
  </w:endnote>
  <w:endnote w:type="continuationNotice" w:id="1">
    <w:p w14:paraId="696F02C6" w14:textId="77777777" w:rsidR="00090371" w:rsidRDefault="00090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ICTFontTextStyleBody">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Roboto Mono">
    <w:charset w:val="00"/>
    <w:family w:val="modern"/>
    <w:pitch w:val="fixed"/>
    <w:sig w:usb0="E00002FF" w:usb1="1000205B" w:usb2="0000002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0265235"/>
      <w:docPartObj>
        <w:docPartGallery w:val="Page Numbers (Bottom of Page)"/>
        <w:docPartUnique/>
      </w:docPartObj>
    </w:sdtPr>
    <w:sdtContent>
      <w:p w14:paraId="72202697" w14:textId="413AFE28" w:rsidR="00E05677" w:rsidRDefault="00E05677">
        <w:pPr>
          <w:pStyle w:val="Voettekst"/>
        </w:pPr>
        <w:r>
          <w:fldChar w:fldCharType="begin"/>
        </w:r>
        <w:r>
          <w:instrText>PAGE   \* MERGEFORMAT</w:instrText>
        </w:r>
        <w:r>
          <w:fldChar w:fldCharType="separate"/>
        </w:r>
        <w:r>
          <w:rPr>
            <w:lang w:val="nl-NL"/>
          </w:rPr>
          <w:t>2</w:t>
        </w:r>
        <w:r>
          <w:fldChar w:fldCharType="end"/>
        </w:r>
      </w:p>
    </w:sdtContent>
  </w:sdt>
  <w:p w14:paraId="0088197D" w14:textId="77777777" w:rsidR="00FB0BD0" w:rsidRDefault="00FB0B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7CE82" w14:textId="77777777" w:rsidR="00090371" w:rsidRDefault="00090371">
      <w:r>
        <w:separator/>
      </w:r>
    </w:p>
  </w:footnote>
  <w:footnote w:type="continuationSeparator" w:id="0">
    <w:p w14:paraId="15EE35DE" w14:textId="77777777" w:rsidR="00090371" w:rsidRDefault="00090371">
      <w:r>
        <w:continuationSeparator/>
      </w:r>
    </w:p>
  </w:footnote>
  <w:footnote w:type="continuationNotice" w:id="1">
    <w:p w14:paraId="6ED145E1" w14:textId="77777777" w:rsidR="00090371" w:rsidRDefault="00090371"/>
  </w:footnote>
  <w:footnote w:id="2">
    <w:p w14:paraId="0CD209CA" w14:textId="33ECD2E8" w:rsidR="00E05677" w:rsidRDefault="00BD33C2" w:rsidP="00E05677">
      <w:pPr>
        <w:pStyle w:val="Normaalweb"/>
        <w:spacing w:before="0" w:beforeAutospacing="0" w:after="0" w:afterAutospacing="0" w:line="480" w:lineRule="auto"/>
        <w:ind w:left="720" w:hanging="720"/>
        <w:rPr>
          <w:rStyle w:val="url"/>
          <w:rFonts w:eastAsiaTheme="majorEastAsia"/>
        </w:rPr>
      </w:pPr>
      <w:r>
        <w:rPr>
          <w:rStyle w:val="Voetnootmarkering"/>
        </w:rPr>
        <w:footnoteRef/>
      </w:r>
      <w:r w:rsidRPr="008920AB">
        <w:t xml:space="preserve"> </w:t>
      </w:r>
      <w:r w:rsidR="00E05677" w:rsidRPr="00E05677">
        <w:rPr>
          <w:sz w:val="16"/>
          <w:szCs w:val="16"/>
        </w:rPr>
        <w:t xml:space="preserve">Ministerie van Economische Zaken en Klimaat. (2021, March 18). </w:t>
      </w:r>
      <w:r w:rsidR="00E05677" w:rsidRPr="00E05677">
        <w:rPr>
          <w:i/>
          <w:iCs/>
          <w:sz w:val="16"/>
          <w:szCs w:val="16"/>
        </w:rPr>
        <w:t>Het Akkoord</w:t>
      </w:r>
      <w:r w:rsidR="00E05677" w:rsidRPr="00E05677">
        <w:rPr>
          <w:sz w:val="16"/>
          <w:szCs w:val="16"/>
        </w:rPr>
        <w:t xml:space="preserve">. Klimaatakkoord. </w:t>
      </w:r>
      <w:hyperlink r:id="rId1" w:history="1">
        <w:r w:rsidR="00E05677" w:rsidRPr="00E05677">
          <w:rPr>
            <w:rStyle w:val="Hyperlink"/>
            <w:rFonts w:eastAsiaTheme="majorEastAsia"/>
            <w:sz w:val="16"/>
            <w:szCs w:val="16"/>
          </w:rPr>
          <w:t>https://www.klimaatakkoord.nl/klimaatakkoord</w:t>
        </w:r>
      </w:hyperlink>
    </w:p>
    <w:p w14:paraId="413672BD" w14:textId="77777777" w:rsidR="00E05677" w:rsidRDefault="00E05677" w:rsidP="00E05677">
      <w:pPr>
        <w:pStyle w:val="Normaalweb"/>
        <w:spacing w:before="0" w:beforeAutospacing="0" w:after="0" w:afterAutospacing="0" w:line="480" w:lineRule="auto"/>
        <w:ind w:left="720" w:hanging="720"/>
      </w:pPr>
    </w:p>
    <w:p w14:paraId="00E067B4" w14:textId="70CE4AF8" w:rsidR="00AF2380" w:rsidRPr="008920AB" w:rsidRDefault="00AF2380">
      <w:pPr>
        <w:pStyle w:val="Voetnoottekst"/>
        <w:rPr>
          <w:rStyle w:val="Hyperlink"/>
          <w:lang w:val="nl-NL"/>
        </w:rPr>
      </w:pPr>
    </w:p>
    <w:p w14:paraId="12EDDF38" w14:textId="77777777" w:rsidR="00AF2380" w:rsidRPr="008920AB" w:rsidRDefault="00AF2380">
      <w:pPr>
        <w:pStyle w:val="Voetnoottekst"/>
        <w:rPr>
          <w:rStyle w:val="Hyperlink"/>
          <w:lang w:val="nl-NL"/>
        </w:rPr>
      </w:pPr>
    </w:p>
    <w:p w14:paraId="5EFC1472" w14:textId="3BF7225B" w:rsidR="00BD33C2" w:rsidRPr="008920AB" w:rsidRDefault="006054F4">
      <w:pPr>
        <w:pStyle w:val="Voetnoottekst"/>
        <w:rPr>
          <w:lang w:val="nl-NL"/>
        </w:rPr>
      </w:pPr>
      <w:r w:rsidRPr="008920AB">
        <w:rPr>
          <w:lang w:val="nl-NL"/>
        </w:rPr>
        <w:t xml:space="preserve"> </w:t>
      </w:r>
    </w:p>
  </w:footnote>
  <w:footnote w:id="3">
    <w:p w14:paraId="249278DC" w14:textId="77777777" w:rsidR="006654C6" w:rsidRPr="004118DA" w:rsidRDefault="006654C6" w:rsidP="006654C6">
      <w:pPr>
        <w:pStyle w:val="Voetnoottekst"/>
        <w:rPr>
          <w:rStyle w:val="normaltextrun"/>
          <w:rFonts w:eastAsiaTheme="majorEastAsia"/>
          <w:color w:val="000000"/>
          <w:sz w:val="18"/>
          <w:szCs w:val="18"/>
          <w:shd w:val="clear" w:color="auto" w:fill="FFFFFF"/>
        </w:rPr>
      </w:pPr>
      <w:r>
        <w:rPr>
          <w:rStyle w:val="Voetnootmarkering"/>
          <w:rFonts w:eastAsiaTheme="majorEastAsia"/>
        </w:rPr>
        <w:footnoteRef/>
      </w:r>
      <w:r w:rsidRPr="008920AB">
        <w:rPr>
          <w:lang w:val="nl-NL"/>
        </w:rPr>
        <w:t xml:space="preserve"> </w:t>
      </w:r>
      <w:r w:rsidRPr="008920AB">
        <w:rPr>
          <w:rStyle w:val="normaltextrun"/>
          <w:rFonts w:eastAsiaTheme="majorEastAsia"/>
          <w:color w:val="000000"/>
          <w:sz w:val="18"/>
          <w:szCs w:val="18"/>
          <w:shd w:val="clear" w:color="auto" w:fill="FFFFFF"/>
          <w:lang w:val="nl-NL"/>
        </w:rPr>
        <w:t xml:space="preserve">Woolfson, M. M. (2000). </w:t>
      </w:r>
      <w:r w:rsidRPr="00616EFC">
        <w:rPr>
          <w:rStyle w:val="normaltextrun"/>
          <w:rFonts w:eastAsiaTheme="majorEastAsia"/>
          <w:color w:val="000000"/>
          <w:sz w:val="18"/>
          <w:szCs w:val="18"/>
          <w:shd w:val="clear" w:color="auto" w:fill="FFFFFF"/>
          <w:lang w:val="en-GB"/>
        </w:rPr>
        <w:t>The origin and evolution of the solar System. </w:t>
      </w:r>
      <w:r w:rsidRPr="004118DA">
        <w:rPr>
          <w:rStyle w:val="normaltextrun"/>
          <w:rFonts w:eastAsiaTheme="majorEastAsia"/>
          <w:i/>
          <w:iCs/>
          <w:color w:val="000000"/>
          <w:sz w:val="18"/>
          <w:szCs w:val="18"/>
          <w:shd w:val="clear" w:color="auto" w:fill="FFFFFF"/>
        </w:rPr>
        <w:t>Astronomy &amp; Geophysics</w:t>
      </w:r>
      <w:r w:rsidRPr="004118DA">
        <w:rPr>
          <w:rStyle w:val="normaltextrun"/>
          <w:rFonts w:eastAsiaTheme="majorEastAsia"/>
          <w:color w:val="000000"/>
          <w:sz w:val="18"/>
          <w:szCs w:val="18"/>
          <w:shd w:val="clear" w:color="auto" w:fill="FFFFFF"/>
        </w:rPr>
        <w:t>, </w:t>
      </w:r>
      <w:r w:rsidRPr="004118DA">
        <w:rPr>
          <w:rStyle w:val="normaltextrun"/>
          <w:rFonts w:eastAsiaTheme="majorEastAsia"/>
          <w:i/>
          <w:iCs/>
          <w:color w:val="000000"/>
          <w:sz w:val="18"/>
          <w:szCs w:val="18"/>
          <w:shd w:val="clear" w:color="auto" w:fill="FFFFFF"/>
        </w:rPr>
        <w:t>41</w:t>
      </w:r>
      <w:r w:rsidRPr="004118DA">
        <w:rPr>
          <w:rStyle w:val="normaltextrun"/>
          <w:rFonts w:eastAsiaTheme="majorEastAsia"/>
          <w:color w:val="000000"/>
          <w:sz w:val="18"/>
          <w:szCs w:val="18"/>
          <w:shd w:val="clear" w:color="auto" w:fill="FFFFFF"/>
        </w:rPr>
        <w:t xml:space="preserve">(1), 1.12-1.19. </w:t>
      </w:r>
      <w:hyperlink r:id="rId2" w:history="1">
        <w:r w:rsidRPr="004118DA">
          <w:rPr>
            <w:rStyle w:val="Hyperlink"/>
            <w:sz w:val="18"/>
            <w:szCs w:val="18"/>
            <w:shd w:val="clear" w:color="auto" w:fill="FFFFFF"/>
          </w:rPr>
          <w:t>https://doi.org/10.1046/j.1468-4004.2000.00012.x</w:t>
        </w:r>
      </w:hyperlink>
    </w:p>
    <w:p w14:paraId="22334B31" w14:textId="77777777" w:rsidR="006654C6" w:rsidRPr="004118DA" w:rsidRDefault="006654C6" w:rsidP="006654C6">
      <w:pPr>
        <w:pStyle w:val="Voetnoottekst"/>
        <w:rPr>
          <w:rStyle w:val="normaltextrun"/>
          <w:rFonts w:eastAsiaTheme="majorEastAsia"/>
          <w:color w:val="000000"/>
          <w:sz w:val="18"/>
          <w:szCs w:val="18"/>
          <w:shd w:val="clear" w:color="auto" w:fill="FFFFFF"/>
        </w:rPr>
      </w:pPr>
    </w:p>
    <w:p w14:paraId="24D86447" w14:textId="77777777" w:rsidR="006654C6" w:rsidRPr="004118DA" w:rsidRDefault="006654C6" w:rsidP="006654C6">
      <w:pPr>
        <w:pStyle w:val="Voetnoottekst"/>
        <w:rPr>
          <w:sz w:val="18"/>
          <w:szCs w:val="18"/>
        </w:rPr>
      </w:pPr>
    </w:p>
  </w:footnote>
  <w:footnote w:id="4">
    <w:p w14:paraId="1C8BCA97" w14:textId="77777777" w:rsidR="006654C6" w:rsidRPr="00054298" w:rsidRDefault="006654C6" w:rsidP="006654C6">
      <w:pPr>
        <w:pStyle w:val="Voetnoottekst"/>
        <w:rPr>
          <w:rStyle w:val="eop"/>
          <w:rFonts w:eastAsiaTheme="majorEastAsia"/>
          <w:color w:val="000000"/>
          <w:sz w:val="18"/>
          <w:szCs w:val="18"/>
          <w:shd w:val="clear" w:color="auto" w:fill="FFFFFF"/>
          <w:lang w:val="nl-NL"/>
        </w:rPr>
      </w:pPr>
      <w:r w:rsidRPr="00616EFC">
        <w:rPr>
          <w:rStyle w:val="Voetnootmarkering"/>
          <w:rFonts w:eastAsiaTheme="majorEastAsia"/>
          <w:sz w:val="18"/>
          <w:szCs w:val="18"/>
        </w:rPr>
        <w:footnoteRef/>
      </w:r>
      <w:r w:rsidRPr="00616EFC">
        <w:rPr>
          <w:sz w:val="18"/>
          <w:szCs w:val="18"/>
        </w:rPr>
        <w:t xml:space="preserve"> </w:t>
      </w:r>
      <w:r w:rsidRPr="00616EFC">
        <w:rPr>
          <w:rStyle w:val="normaltextrun"/>
          <w:rFonts w:eastAsiaTheme="majorEastAsia"/>
          <w:i/>
          <w:iCs/>
          <w:color w:val="000000"/>
          <w:sz w:val="18"/>
          <w:szCs w:val="18"/>
          <w:shd w:val="clear" w:color="auto" w:fill="FFFFFF"/>
        </w:rPr>
        <w:t>Sun: Facts - NASA Science</w:t>
      </w:r>
      <w:r w:rsidRPr="00616EFC">
        <w:rPr>
          <w:rStyle w:val="normaltextrun"/>
          <w:rFonts w:eastAsiaTheme="majorEastAsia"/>
          <w:color w:val="000000"/>
          <w:sz w:val="18"/>
          <w:szCs w:val="18"/>
          <w:shd w:val="clear" w:color="auto" w:fill="FFFFFF"/>
        </w:rPr>
        <w:t xml:space="preserve">. </w:t>
      </w:r>
      <w:r w:rsidRPr="00054298">
        <w:rPr>
          <w:rStyle w:val="normaltextrun"/>
          <w:rFonts w:eastAsiaTheme="majorEastAsia"/>
          <w:color w:val="000000"/>
          <w:sz w:val="18"/>
          <w:szCs w:val="18"/>
          <w:shd w:val="clear" w:color="auto" w:fill="FFFFFF"/>
          <w:lang w:val="nl-NL"/>
        </w:rPr>
        <w:t xml:space="preserve">(z.d.). </w:t>
      </w:r>
      <w:hyperlink r:id="rId3" w:history="1">
        <w:r w:rsidRPr="004118DA">
          <w:rPr>
            <w:rStyle w:val="Hyperlink"/>
            <w:sz w:val="18"/>
            <w:szCs w:val="18"/>
            <w:shd w:val="clear" w:color="auto" w:fill="FFFFFF"/>
            <w:lang w:val="nl-NL"/>
          </w:rPr>
          <w:t>https://science.nasa.gov/sun/facts/</w:t>
        </w:r>
      </w:hyperlink>
    </w:p>
    <w:p w14:paraId="39E7D1AE" w14:textId="77777777" w:rsidR="006654C6" w:rsidRPr="00054298" w:rsidRDefault="006654C6" w:rsidP="006654C6">
      <w:pPr>
        <w:pStyle w:val="Voetnoottekst"/>
        <w:rPr>
          <w:rStyle w:val="eop"/>
          <w:rFonts w:eastAsiaTheme="majorEastAsia"/>
          <w:color w:val="000000"/>
          <w:sz w:val="18"/>
          <w:szCs w:val="18"/>
          <w:shd w:val="clear" w:color="auto" w:fill="FFFFFF"/>
          <w:lang w:val="nl-NL"/>
        </w:rPr>
      </w:pPr>
    </w:p>
    <w:p w14:paraId="0D63DD5A" w14:textId="77777777" w:rsidR="006654C6" w:rsidRPr="004118DA" w:rsidRDefault="006654C6" w:rsidP="006654C6">
      <w:pPr>
        <w:pStyle w:val="Voetnoottekst"/>
        <w:rPr>
          <w:b/>
          <w:bCs/>
          <w:sz w:val="18"/>
          <w:szCs w:val="18"/>
          <w:lang w:val="nl-NL"/>
        </w:rPr>
      </w:pPr>
    </w:p>
  </w:footnote>
  <w:footnote w:id="5">
    <w:p w14:paraId="66B92252" w14:textId="77777777" w:rsidR="005B6717" w:rsidRPr="00616EFC" w:rsidRDefault="005B6717" w:rsidP="005B6717">
      <w:pPr>
        <w:pStyle w:val="Voetnoottekst"/>
        <w:rPr>
          <w:rStyle w:val="normaltextrun"/>
          <w:rFonts w:eastAsiaTheme="majorEastAsia"/>
          <w:color w:val="000000"/>
          <w:sz w:val="18"/>
          <w:szCs w:val="18"/>
          <w:shd w:val="clear" w:color="auto" w:fill="FFFFFF"/>
          <w:lang w:val="nl-NL"/>
        </w:rPr>
      </w:pPr>
      <w:r w:rsidRPr="00616EFC">
        <w:rPr>
          <w:rStyle w:val="Voetnootmarkering"/>
          <w:rFonts w:eastAsiaTheme="majorEastAsia"/>
          <w:sz w:val="18"/>
          <w:szCs w:val="18"/>
        </w:rPr>
        <w:footnoteRef/>
      </w:r>
      <w:r w:rsidRPr="00054298">
        <w:rPr>
          <w:sz w:val="18"/>
          <w:szCs w:val="18"/>
          <w:lang w:val="nl-NL"/>
        </w:rPr>
        <w:t xml:space="preserve"> </w:t>
      </w:r>
      <w:r w:rsidRPr="00616EFC">
        <w:rPr>
          <w:rStyle w:val="normaltextrun"/>
          <w:rFonts w:eastAsiaTheme="majorEastAsia"/>
          <w:i/>
          <w:iCs/>
          <w:color w:val="000000"/>
          <w:sz w:val="18"/>
          <w:szCs w:val="18"/>
          <w:shd w:val="clear" w:color="auto" w:fill="FFFFFF"/>
          <w:lang w:val="nl-NL"/>
        </w:rPr>
        <w:t>Binas</w:t>
      </w:r>
      <w:r w:rsidRPr="00616EFC">
        <w:rPr>
          <w:rStyle w:val="normaltextrun"/>
          <w:rFonts w:eastAsiaTheme="majorEastAsia"/>
          <w:color w:val="000000"/>
          <w:sz w:val="18"/>
          <w:szCs w:val="18"/>
          <w:shd w:val="clear" w:color="auto" w:fill="FFFFFF"/>
          <w:lang w:val="nl-NL"/>
        </w:rPr>
        <w:t> (6de editie). (2013). [Informatieboek]. Noordhoff uitgevers.</w:t>
      </w:r>
    </w:p>
    <w:p w14:paraId="6766A0B1" w14:textId="77777777" w:rsidR="005B6717" w:rsidRPr="004A0422" w:rsidRDefault="005B6717" w:rsidP="005B6717">
      <w:pPr>
        <w:pStyle w:val="Voetnoottekst"/>
        <w:rPr>
          <w:lang w:val="nl-NL"/>
        </w:rPr>
      </w:pPr>
    </w:p>
  </w:footnote>
  <w:footnote w:id="6">
    <w:p w14:paraId="419417EC" w14:textId="77777777" w:rsidR="00D77D2D" w:rsidRPr="00A315CB" w:rsidRDefault="00D77D2D" w:rsidP="00D77D2D">
      <w:pPr>
        <w:pStyle w:val="Voetnoottekst"/>
        <w:rPr>
          <w:b/>
          <w:bCs/>
          <w:sz w:val="18"/>
          <w:szCs w:val="18"/>
          <w:lang w:val="nl-NL"/>
        </w:rPr>
      </w:pPr>
      <w:r>
        <w:rPr>
          <w:rStyle w:val="Voetnootmarkering"/>
          <w:rFonts w:eastAsiaTheme="majorEastAsia"/>
        </w:rPr>
        <w:footnoteRef/>
      </w:r>
      <w:r w:rsidRPr="00054298">
        <w:rPr>
          <w:lang w:val="nl-NL"/>
        </w:rPr>
        <w:t xml:space="preserve"> </w:t>
      </w:r>
      <w:r w:rsidRPr="00A315CB">
        <w:rPr>
          <w:rStyle w:val="normaltextrun"/>
          <w:rFonts w:eastAsiaTheme="majorEastAsia"/>
          <w:i/>
          <w:iCs/>
          <w:color w:val="000000"/>
          <w:sz w:val="18"/>
          <w:szCs w:val="18"/>
          <w:shd w:val="clear" w:color="auto" w:fill="FFFFFF"/>
          <w:lang w:val="nl-NL"/>
        </w:rPr>
        <w:t>Het leven van een ster</w:t>
      </w:r>
      <w:r w:rsidRPr="00A315CB">
        <w:rPr>
          <w:rStyle w:val="normaltextrun"/>
          <w:rFonts w:eastAsiaTheme="majorEastAsia"/>
          <w:color w:val="000000"/>
          <w:sz w:val="18"/>
          <w:szCs w:val="18"/>
          <w:shd w:val="clear" w:color="auto" w:fill="FFFFFF"/>
          <w:lang w:val="nl-NL"/>
        </w:rPr>
        <w:t>. (z.d.). Astronomie.nl. </w:t>
      </w:r>
      <w:hyperlink r:id="rId4" w:tgtFrame="_blank" w:history="1">
        <w:r w:rsidRPr="00A315CB">
          <w:rPr>
            <w:rStyle w:val="normaltextrun"/>
            <w:rFonts w:eastAsiaTheme="majorEastAsia"/>
            <w:color w:val="0563C1"/>
            <w:sz w:val="18"/>
            <w:szCs w:val="18"/>
            <w:u w:val="single"/>
            <w:shd w:val="clear" w:color="auto" w:fill="FFFFFF"/>
            <w:lang w:val="nl-NL"/>
          </w:rPr>
          <w:t>https://www.astronomie.nl/21-het-leven-van-een-ster-51</w:t>
        </w:r>
      </w:hyperlink>
    </w:p>
  </w:footnote>
  <w:footnote w:id="7">
    <w:p w14:paraId="6505711E" w14:textId="77777777" w:rsidR="00914753" w:rsidRPr="00532D26" w:rsidRDefault="00914753" w:rsidP="00914753">
      <w:pPr>
        <w:pStyle w:val="paragraph"/>
        <w:spacing w:before="0" w:beforeAutospacing="0" w:after="0" w:afterAutospacing="0"/>
        <w:ind w:left="720" w:hanging="720"/>
        <w:textAlignment w:val="baseline"/>
        <w:rPr>
          <w:rFonts w:eastAsiaTheme="majorEastAsia"/>
        </w:rPr>
      </w:pPr>
      <w:r>
        <w:rPr>
          <w:rStyle w:val="Voetnootmarkering"/>
          <w:rFonts w:eastAsiaTheme="majorEastAsia"/>
        </w:rPr>
        <w:footnoteRef/>
      </w:r>
      <w:r w:rsidRPr="00054298">
        <w:rPr>
          <w:lang w:val="en-US"/>
        </w:rPr>
        <w:t xml:space="preserve"> </w:t>
      </w:r>
      <w:r w:rsidRPr="0088350E">
        <w:rPr>
          <w:rStyle w:val="normaltextrun"/>
          <w:rFonts w:eastAsiaTheme="majorEastAsia"/>
          <w:i/>
          <w:iCs/>
          <w:sz w:val="18"/>
          <w:szCs w:val="18"/>
          <w:lang w:val="en-GB"/>
        </w:rPr>
        <w:t>Nuclear Physics experience</w:t>
      </w:r>
      <w:r w:rsidRPr="0088350E">
        <w:rPr>
          <w:rStyle w:val="normaltextrun"/>
          <w:rFonts w:eastAsiaTheme="majorEastAsia"/>
          <w:sz w:val="18"/>
          <w:szCs w:val="18"/>
          <w:lang w:val="en-GB"/>
        </w:rPr>
        <w:t xml:space="preserve">. </w:t>
      </w:r>
      <w:r w:rsidRPr="00532D26">
        <w:rPr>
          <w:rStyle w:val="normaltextrun"/>
          <w:rFonts w:eastAsiaTheme="majorEastAsia"/>
          <w:sz w:val="18"/>
          <w:szCs w:val="18"/>
          <w:lang w:val="en-US"/>
        </w:rPr>
        <w:t xml:space="preserve">(z.d.). </w:t>
      </w:r>
      <w:hyperlink r:id="rId5" w:anchor=":~:text=De%20ppI%2Dketen%20is%20de,reacties%20in%20de%20pp%2Dcyclus" w:history="1">
        <w:r w:rsidRPr="00532D26">
          <w:rPr>
            <w:rStyle w:val="Hyperlink"/>
            <w:rFonts w:eastAsiaTheme="majorEastAsia"/>
            <w:sz w:val="18"/>
            <w:szCs w:val="18"/>
          </w:rPr>
          <w:t>http://nupex.eu/index.php?lang=nl&amp;g=textcontent/nuclearanduniverse/originofelements#:~:text=De%20ppI%2Dketen%20is%20de,reacties%20in%20de%20pp%2Dcyclus</w:t>
        </w:r>
      </w:hyperlink>
      <w:r w:rsidRPr="00532D26">
        <w:rPr>
          <w:rStyle w:val="normaltextrun"/>
          <w:rFonts w:eastAsiaTheme="majorEastAsia"/>
          <w:sz w:val="18"/>
          <w:szCs w:val="18"/>
        </w:rPr>
        <w:t>.</w:t>
      </w:r>
    </w:p>
    <w:p w14:paraId="1CD168BD" w14:textId="77777777" w:rsidR="00914753" w:rsidRPr="00054298" w:rsidRDefault="00914753" w:rsidP="00914753">
      <w:pPr>
        <w:pStyle w:val="Voetnoottekst"/>
        <w:rPr>
          <w:lang w:val="nl-NL"/>
        </w:rPr>
      </w:pPr>
    </w:p>
  </w:footnote>
  <w:footnote w:id="8">
    <w:p w14:paraId="28ABD029" w14:textId="77777777" w:rsidR="00914753" w:rsidRPr="00DB1246" w:rsidRDefault="00914753" w:rsidP="00914753">
      <w:pPr>
        <w:pStyle w:val="Voetnoottekst"/>
        <w:rPr>
          <w:sz w:val="18"/>
          <w:szCs w:val="18"/>
          <w:lang w:val="nl-NL"/>
        </w:rPr>
      </w:pPr>
      <w:r w:rsidRPr="00DB1246">
        <w:rPr>
          <w:rStyle w:val="Voetnootmarkering"/>
          <w:rFonts w:eastAsiaTheme="majorEastAsia"/>
          <w:sz w:val="18"/>
          <w:szCs w:val="18"/>
        </w:rPr>
        <w:footnoteRef/>
      </w:r>
      <w:r w:rsidRPr="00054298">
        <w:rPr>
          <w:sz w:val="18"/>
          <w:szCs w:val="18"/>
          <w:lang w:val="nl-NL"/>
        </w:rPr>
        <w:t xml:space="preserve"> </w:t>
      </w:r>
      <w:r w:rsidRPr="00DB1246">
        <w:rPr>
          <w:sz w:val="18"/>
          <w:szCs w:val="18"/>
          <w:lang w:val="nl-NL"/>
        </w:rPr>
        <w:t>Kijk voetnoot 10</w:t>
      </w:r>
    </w:p>
  </w:footnote>
  <w:footnote w:id="9">
    <w:p w14:paraId="625D82E5" w14:textId="77777777" w:rsidR="00914753" w:rsidRPr="00DB1246" w:rsidRDefault="00914753" w:rsidP="00914753">
      <w:pPr>
        <w:pStyle w:val="Voetnoottekst"/>
        <w:rPr>
          <w:lang w:val="nl-NL"/>
        </w:rPr>
      </w:pPr>
      <w:r w:rsidRPr="00DB1246">
        <w:rPr>
          <w:rStyle w:val="Voetnootmarkering"/>
          <w:rFonts w:eastAsiaTheme="majorEastAsia"/>
          <w:sz w:val="18"/>
          <w:szCs w:val="18"/>
        </w:rPr>
        <w:footnoteRef/>
      </w:r>
      <w:r w:rsidRPr="00054298">
        <w:rPr>
          <w:sz w:val="18"/>
          <w:szCs w:val="18"/>
          <w:lang w:val="nl-NL"/>
        </w:rPr>
        <w:t xml:space="preserve"> </w:t>
      </w:r>
      <w:r w:rsidRPr="00DB1246">
        <w:rPr>
          <w:sz w:val="18"/>
          <w:szCs w:val="18"/>
          <w:lang w:val="nl-NL"/>
        </w:rPr>
        <w:t>Kijk voetnoot 10</w:t>
      </w:r>
      <w:r>
        <w:rPr>
          <w:lang w:val="nl-NL"/>
        </w:rPr>
        <w:t xml:space="preserve"> </w:t>
      </w:r>
    </w:p>
  </w:footnote>
  <w:footnote w:id="10">
    <w:p w14:paraId="38736867" w14:textId="77777777" w:rsidR="00914753" w:rsidRPr="00C93986" w:rsidRDefault="00914753" w:rsidP="00914753">
      <w:pPr>
        <w:pStyle w:val="Voetnoottekst"/>
        <w:rPr>
          <w:sz w:val="18"/>
          <w:szCs w:val="18"/>
          <w:lang w:val="nl-NL"/>
        </w:rPr>
      </w:pPr>
      <w:r w:rsidRPr="00C93986">
        <w:rPr>
          <w:rStyle w:val="Voetnootmarkering"/>
          <w:rFonts w:eastAsiaTheme="majorEastAsia"/>
          <w:sz w:val="18"/>
          <w:szCs w:val="18"/>
        </w:rPr>
        <w:footnoteRef/>
      </w:r>
      <w:r w:rsidRPr="00054298">
        <w:rPr>
          <w:sz w:val="18"/>
          <w:szCs w:val="18"/>
          <w:lang w:val="nl-NL"/>
        </w:rPr>
        <w:t xml:space="preserve"> </w:t>
      </w:r>
      <w:r w:rsidRPr="00C93986">
        <w:rPr>
          <w:sz w:val="18"/>
          <w:szCs w:val="18"/>
          <w:lang w:val="nl-NL"/>
        </w:rPr>
        <w:t xml:space="preserve">Kijk voetnoot 10 </w:t>
      </w:r>
    </w:p>
  </w:footnote>
  <w:footnote w:id="11">
    <w:p w14:paraId="6B59B7C8" w14:textId="77777777" w:rsidR="00DE6E3D" w:rsidRPr="00C93986" w:rsidRDefault="00DE6E3D" w:rsidP="00DE6E3D">
      <w:pPr>
        <w:pStyle w:val="Voetnoottekst"/>
        <w:rPr>
          <w:rStyle w:val="normaltextrun"/>
          <w:rFonts w:eastAsiaTheme="majorEastAsia"/>
          <w:color w:val="000000"/>
          <w:sz w:val="18"/>
          <w:szCs w:val="18"/>
          <w:shd w:val="clear" w:color="auto" w:fill="FFFFFF"/>
          <w:lang w:val="nl-NL"/>
        </w:rPr>
      </w:pPr>
      <w:r w:rsidRPr="00C93986">
        <w:rPr>
          <w:rStyle w:val="Voetnootmarkering"/>
          <w:rFonts w:eastAsiaTheme="majorEastAsia"/>
          <w:sz w:val="18"/>
          <w:szCs w:val="18"/>
        </w:rPr>
        <w:footnoteRef/>
      </w:r>
      <w:r w:rsidRPr="00054298">
        <w:rPr>
          <w:sz w:val="18"/>
          <w:szCs w:val="18"/>
          <w:lang w:val="nl-NL"/>
        </w:rPr>
        <w:t xml:space="preserve"> </w:t>
      </w:r>
      <w:r w:rsidRPr="00C93986">
        <w:rPr>
          <w:rStyle w:val="normaltextrun"/>
          <w:rFonts w:eastAsiaTheme="majorEastAsia"/>
          <w:i/>
          <w:iCs/>
          <w:color w:val="000000"/>
          <w:sz w:val="18"/>
          <w:szCs w:val="18"/>
          <w:shd w:val="clear" w:color="auto" w:fill="FFFFFF"/>
          <w:lang w:val="nl-NL"/>
        </w:rPr>
        <w:t>Natuurkunde.nl - straling</w:t>
      </w:r>
      <w:r w:rsidRPr="00C93986">
        <w:rPr>
          <w:rStyle w:val="normaltextrun"/>
          <w:rFonts w:eastAsiaTheme="majorEastAsia"/>
          <w:color w:val="000000"/>
          <w:sz w:val="18"/>
          <w:szCs w:val="18"/>
          <w:shd w:val="clear" w:color="auto" w:fill="FFFFFF"/>
          <w:lang w:val="nl-NL"/>
        </w:rPr>
        <w:t xml:space="preserve">. (z.d.). Stichting natuurkunde.nl. </w:t>
      </w:r>
      <w:hyperlink r:id="rId6" w:history="1">
        <w:r w:rsidRPr="00C93986">
          <w:rPr>
            <w:rStyle w:val="Hyperlink"/>
            <w:sz w:val="18"/>
            <w:szCs w:val="18"/>
            <w:shd w:val="clear" w:color="auto" w:fill="FFFFFF"/>
            <w:lang w:val="nl-NL"/>
          </w:rPr>
          <w:t>https://www.natuurkunde.nl/vraagbaak/84828/straling</w:t>
        </w:r>
      </w:hyperlink>
    </w:p>
    <w:p w14:paraId="6BEC5B81" w14:textId="77777777" w:rsidR="00DE6E3D" w:rsidRPr="00C93986" w:rsidRDefault="00DE6E3D" w:rsidP="00DE6E3D">
      <w:pPr>
        <w:pStyle w:val="Voetnoottekst"/>
        <w:rPr>
          <w:sz w:val="18"/>
          <w:szCs w:val="18"/>
          <w:lang w:val="nl-NL"/>
        </w:rPr>
      </w:pPr>
    </w:p>
  </w:footnote>
  <w:footnote w:id="12">
    <w:p w14:paraId="657F5AC6" w14:textId="77777777" w:rsidR="00DE6E3D" w:rsidRPr="00C93986" w:rsidRDefault="00DE6E3D" w:rsidP="00DE6E3D">
      <w:pPr>
        <w:pStyle w:val="Voetnoottekst"/>
        <w:rPr>
          <w:sz w:val="18"/>
          <w:szCs w:val="18"/>
          <w:lang w:val="nl-NL"/>
        </w:rPr>
      </w:pPr>
      <w:r w:rsidRPr="00C93986">
        <w:rPr>
          <w:rStyle w:val="Voetnootmarkering"/>
          <w:rFonts w:eastAsiaTheme="majorEastAsia"/>
          <w:sz w:val="18"/>
          <w:szCs w:val="18"/>
        </w:rPr>
        <w:footnoteRef/>
      </w:r>
      <w:r w:rsidRPr="000C454B">
        <w:rPr>
          <w:sz w:val="18"/>
          <w:szCs w:val="18"/>
          <w:lang w:val="nl-NL"/>
        </w:rPr>
        <w:t xml:space="preserve"> </w:t>
      </w:r>
      <w:r w:rsidRPr="00C93986">
        <w:rPr>
          <w:sz w:val="18"/>
          <w:szCs w:val="18"/>
          <w:lang w:val="nl-NL"/>
        </w:rPr>
        <w:t xml:space="preserve">Kijk voetnoot 8 </w:t>
      </w:r>
    </w:p>
  </w:footnote>
  <w:footnote w:id="13">
    <w:p w14:paraId="7AC3A026" w14:textId="77777777" w:rsidR="009B3E6E" w:rsidRPr="00C93986" w:rsidRDefault="009B3E6E" w:rsidP="009B3E6E">
      <w:pPr>
        <w:pStyle w:val="Voetnoottekst"/>
        <w:rPr>
          <w:sz w:val="18"/>
          <w:szCs w:val="18"/>
          <w:lang w:val="nl-NL"/>
        </w:rPr>
      </w:pPr>
      <w:r w:rsidRPr="00C93986">
        <w:rPr>
          <w:rStyle w:val="Voetnootmarkering"/>
          <w:rFonts w:eastAsiaTheme="majorEastAsia"/>
          <w:sz w:val="18"/>
          <w:szCs w:val="18"/>
        </w:rPr>
        <w:footnoteRef/>
      </w:r>
      <w:r w:rsidRPr="000C454B">
        <w:rPr>
          <w:sz w:val="18"/>
          <w:szCs w:val="18"/>
          <w:lang w:val="nl-NL"/>
        </w:rPr>
        <w:t xml:space="preserve"> </w:t>
      </w:r>
      <w:r w:rsidRPr="00C93986">
        <w:rPr>
          <w:sz w:val="18"/>
          <w:szCs w:val="18"/>
          <w:lang w:val="nl-NL"/>
        </w:rPr>
        <w:t xml:space="preserve">Kijk voetnoot 8 </w:t>
      </w:r>
    </w:p>
  </w:footnote>
  <w:footnote w:id="14">
    <w:p w14:paraId="1601D6D5" w14:textId="77777777" w:rsidR="009B52E6" w:rsidRPr="00C93986" w:rsidRDefault="009B52E6" w:rsidP="009B52E6">
      <w:pPr>
        <w:pStyle w:val="Voetnoottekst"/>
        <w:rPr>
          <w:lang w:val="nl-NL"/>
        </w:rPr>
      </w:pPr>
      <w:r w:rsidRPr="00C93986">
        <w:rPr>
          <w:rStyle w:val="Voetnootmarkering"/>
          <w:rFonts w:eastAsiaTheme="majorEastAsia"/>
          <w:sz w:val="18"/>
          <w:szCs w:val="18"/>
        </w:rPr>
        <w:footnoteRef/>
      </w:r>
      <w:r w:rsidRPr="000C454B">
        <w:rPr>
          <w:sz w:val="18"/>
          <w:szCs w:val="18"/>
          <w:lang w:val="nl-NL"/>
        </w:rPr>
        <w:t xml:space="preserve"> </w:t>
      </w:r>
      <w:r w:rsidRPr="00C93986">
        <w:rPr>
          <w:sz w:val="18"/>
          <w:szCs w:val="18"/>
          <w:lang w:val="nl-NL"/>
        </w:rPr>
        <w:t>Kijk voetnoot 8</w:t>
      </w:r>
    </w:p>
  </w:footnote>
  <w:footnote w:id="15">
    <w:p w14:paraId="5F9B58E2" w14:textId="77777777" w:rsidR="009B52E6" w:rsidRPr="00A50FC6" w:rsidRDefault="009B52E6" w:rsidP="009B52E6">
      <w:pPr>
        <w:pStyle w:val="Voetnoottekst"/>
        <w:rPr>
          <w:lang w:val="nl-NL"/>
        </w:rPr>
      </w:pPr>
      <w:r>
        <w:rPr>
          <w:rStyle w:val="Voetnootmarkering"/>
          <w:rFonts w:eastAsiaTheme="majorEastAsia"/>
        </w:rPr>
        <w:footnoteRef/>
      </w:r>
      <w:r w:rsidRPr="000C454B">
        <w:rPr>
          <w:lang w:val="nl-NL"/>
        </w:rPr>
        <w:t xml:space="preserve"> </w:t>
      </w:r>
      <w:r w:rsidRPr="00E04473">
        <w:rPr>
          <w:sz w:val="18"/>
          <w:szCs w:val="18"/>
          <w:lang w:val="nl-NL"/>
        </w:rPr>
        <w:t>Kijk voetnoot 3</w:t>
      </w:r>
    </w:p>
  </w:footnote>
  <w:footnote w:id="16">
    <w:p w14:paraId="5FCF21E1" w14:textId="77777777" w:rsidR="00723080" w:rsidRPr="008920AB" w:rsidRDefault="00723080" w:rsidP="00723080">
      <w:pPr>
        <w:pStyle w:val="Voetnoottekst"/>
        <w:rPr>
          <w:sz w:val="18"/>
          <w:szCs w:val="18"/>
          <w:lang w:val="nl-NL"/>
        </w:rPr>
      </w:pPr>
      <w:r w:rsidRPr="00A315CB">
        <w:rPr>
          <w:rStyle w:val="Voetnootmarkering"/>
          <w:rFonts w:eastAsiaTheme="majorEastAsia"/>
          <w:sz w:val="18"/>
          <w:szCs w:val="18"/>
        </w:rPr>
        <w:footnoteRef/>
      </w:r>
      <w:r w:rsidRPr="000C454B">
        <w:rPr>
          <w:sz w:val="18"/>
          <w:szCs w:val="18"/>
          <w:lang w:val="nl-NL"/>
        </w:rPr>
        <w:t xml:space="preserve"> </w:t>
      </w:r>
      <w:r w:rsidRPr="00A315CB">
        <w:rPr>
          <w:rStyle w:val="normaltextrun"/>
          <w:rFonts w:eastAsiaTheme="majorEastAsia"/>
          <w:color w:val="000000"/>
          <w:sz w:val="18"/>
          <w:szCs w:val="18"/>
          <w:shd w:val="clear" w:color="auto" w:fill="FFFFFF"/>
          <w:lang w:val="nl-NL"/>
        </w:rPr>
        <w:t>Sander, V. (z.d.). </w:t>
      </w:r>
      <w:r w:rsidRPr="00A315CB">
        <w:rPr>
          <w:rStyle w:val="normaltextrun"/>
          <w:rFonts w:eastAsiaTheme="majorEastAsia"/>
          <w:i/>
          <w:iCs/>
          <w:color w:val="000000"/>
          <w:sz w:val="18"/>
          <w:szCs w:val="18"/>
          <w:shd w:val="clear" w:color="auto" w:fill="FFFFFF"/>
          <w:lang w:val="nl-NL"/>
        </w:rPr>
        <w:t>Wat is de zon?</w:t>
      </w:r>
      <w:r w:rsidRPr="00A315CB">
        <w:rPr>
          <w:rStyle w:val="normaltextrun"/>
          <w:rFonts w:eastAsiaTheme="majorEastAsia"/>
          <w:color w:val="000000"/>
          <w:sz w:val="18"/>
          <w:szCs w:val="18"/>
          <w:shd w:val="clear" w:color="auto" w:fill="FFFFFF"/>
          <w:lang w:val="nl-NL"/>
        </w:rPr>
        <w:t> </w:t>
      </w:r>
      <w:r w:rsidRPr="00A315CB">
        <w:rPr>
          <w:rStyle w:val="normaltextrun"/>
          <w:rFonts w:eastAsiaTheme="majorEastAsia"/>
          <w:color w:val="000000"/>
          <w:sz w:val="18"/>
          <w:szCs w:val="18"/>
          <w:shd w:val="clear" w:color="auto" w:fill="FFFFFF"/>
          <w:lang w:val="fr-FR"/>
        </w:rPr>
        <w:t>Spacepage. https://www.spacepage.be/artikelen/het-zonnestelsel/de-zon/wat-is-de-zon</w:t>
      </w:r>
    </w:p>
  </w:footnote>
  <w:footnote w:id="17">
    <w:p w14:paraId="2FC816D4" w14:textId="77777777" w:rsidR="00294FB1" w:rsidRPr="00A315CB" w:rsidRDefault="00294FB1" w:rsidP="00294FB1">
      <w:pPr>
        <w:pStyle w:val="Voetnoottekst"/>
        <w:rPr>
          <w:sz w:val="18"/>
          <w:szCs w:val="18"/>
        </w:rPr>
      </w:pPr>
      <w:r w:rsidRPr="00A315CB">
        <w:rPr>
          <w:rStyle w:val="Voetnootmarkering"/>
          <w:rFonts w:eastAsiaTheme="majorEastAsia"/>
          <w:sz w:val="18"/>
          <w:szCs w:val="18"/>
        </w:rPr>
        <w:footnoteRef/>
      </w:r>
      <w:r w:rsidRPr="00A315CB">
        <w:rPr>
          <w:sz w:val="18"/>
          <w:szCs w:val="18"/>
        </w:rPr>
        <w:t xml:space="preserve"> </w:t>
      </w:r>
      <w:r w:rsidRPr="00A315CB">
        <w:rPr>
          <w:rStyle w:val="normaltextrun"/>
          <w:rFonts w:eastAsiaTheme="majorEastAsia"/>
          <w:i/>
          <w:iCs/>
          <w:color w:val="000000"/>
          <w:sz w:val="18"/>
          <w:szCs w:val="18"/>
          <w:shd w:val="clear" w:color="auto" w:fill="FFFFFF"/>
          <w:lang w:val="fr-FR"/>
        </w:rPr>
        <w:t>Convective zone</w:t>
      </w:r>
      <w:r w:rsidRPr="00A315CB">
        <w:rPr>
          <w:rStyle w:val="normaltextrun"/>
          <w:rFonts w:eastAsiaTheme="majorEastAsia"/>
          <w:color w:val="000000"/>
          <w:sz w:val="18"/>
          <w:szCs w:val="18"/>
          <w:shd w:val="clear" w:color="auto" w:fill="FFFFFF"/>
          <w:lang w:val="fr-FR"/>
        </w:rPr>
        <w:t>. (z.d.). </w:t>
      </w:r>
      <w:hyperlink r:id="rId7" w:tgtFrame="_blank" w:history="1">
        <w:r w:rsidRPr="00A315CB">
          <w:rPr>
            <w:rStyle w:val="normaltextrun"/>
            <w:rFonts w:eastAsiaTheme="majorEastAsia"/>
            <w:color w:val="0563C1"/>
            <w:sz w:val="18"/>
            <w:szCs w:val="18"/>
            <w:u w:val="single"/>
            <w:shd w:val="clear" w:color="auto" w:fill="FFFFFF"/>
            <w:lang w:val="fr-FR"/>
          </w:rPr>
          <w:t>https://solar.physics.montana.edu/ypop/Spotlight/SunInfo/Conzone.html</w:t>
        </w:r>
      </w:hyperlink>
      <w:r w:rsidRPr="00A315CB">
        <w:rPr>
          <w:rStyle w:val="eop"/>
          <w:rFonts w:eastAsiaTheme="majorEastAsia"/>
          <w:color w:val="000000"/>
          <w:sz w:val="18"/>
          <w:szCs w:val="18"/>
          <w:shd w:val="clear" w:color="auto" w:fill="FFFFFF"/>
        </w:rPr>
        <w:t> </w:t>
      </w:r>
    </w:p>
  </w:footnote>
  <w:footnote w:id="18">
    <w:p w14:paraId="115D4796" w14:textId="77777777" w:rsidR="00393D09" w:rsidRPr="008920AB" w:rsidRDefault="00393D09" w:rsidP="00393D09">
      <w:pPr>
        <w:pStyle w:val="Voetnoottekst"/>
        <w:rPr>
          <w:rStyle w:val="eop"/>
          <w:rFonts w:eastAsiaTheme="majorEastAsia"/>
          <w:color w:val="000000"/>
          <w:sz w:val="18"/>
          <w:szCs w:val="18"/>
          <w:shd w:val="clear" w:color="auto" w:fill="FFFFFF"/>
          <w:lang w:val="nl-NL"/>
        </w:rPr>
      </w:pPr>
      <w:r>
        <w:rPr>
          <w:rStyle w:val="Voetnootmarkering"/>
          <w:rFonts w:eastAsiaTheme="majorEastAsia"/>
        </w:rPr>
        <w:footnoteRef/>
      </w:r>
      <w:r w:rsidRPr="008920AB">
        <w:rPr>
          <w:lang w:val="nl-NL"/>
        </w:rPr>
        <w:t xml:space="preserve"> </w:t>
      </w:r>
      <w:r w:rsidRPr="00013662">
        <w:rPr>
          <w:rStyle w:val="normaltextrun"/>
          <w:rFonts w:eastAsiaTheme="majorEastAsia"/>
          <w:i/>
          <w:iCs/>
          <w:color w:val="000000"/>
          <w:sz w:val="18"/>
          <w:szCs w:val="18"/>
          <w:shd w:val="clear" w:color="auto" w:fill="FFFFFF"/>
          <w:lang w:val="nl-NL"/>
        </w:rPr>
        <w:t>De atmosfeer van de zon: fotosfeer, chromosfeer en corona</w:t>
      </w:r>
      <w:r w:rsidRPr="00013662">
        <w:rPr>
          <w:rStyle w:val="normaltextrun"/>
          <w:rFonts w:eastAsiaTheme="majorEastAsia"/>
          <w:color w:val="000000"/>
          <w:sz w:val="18"/>
          <w:szCs w:val="18"/>
          <w:shd w:val="clear" w:color="auto" w:fill="FFFFFF"/>
          <w:lang w:val="nl-NL"/>
        </w:rPr>
        <w:t>. (2021b, juni 19). Kuuke’s Sterrenbeelden. </w:t>
      </w:r>
      <w:hyperlink r:id="rId8" w:tgtFrame="_blank" w:history="1">
        <w:r w:rsidRPr="00013662">
          <w:rPr>
            <w:rStyle w:val="normaltextrun"/>
            <w:rFonts w:eastAsiaTheme="majorEastAsia"/>
            <w:color w:val="0563C1"/>
            <w:sz w:val="18"/>
            <w:szCs w:val="18"/>
            <w:u w:val="single"/>
            <w:shd w:val="clear" w:color="auto" w:fill="FFFFFF"/>
            <w:lang w:val="nl-NL"/>
          </w:rPr>
          <w:t>https://www.kuuke.nl/de-atmosfeer-van-de-zon-fotosfeer-chromosfeer-en-corona/</w:t>
        </w:r>
      </w:hyperlink>
      <w:r w:rsidRPr="008920AB">
        <w:rPr>
          <w:rStyle w:val="eop"/>
          <w:rFonts w:eastAsiaTheme="majorEastAsia"/>
          <w:color w:val="000000"/>
          <w:sz w:val="18"/>
          <w:szCs w:val="18"/>
          <w:shd w:val="clear" w:color="auto" w:fill="FFFFFF"/>
          <w:lang w:val="nl-NL"/>
        </w:rPr>
        <w:t> </w:t>
      </w:r>
    </w:p>
    <w:p w14:paraId="42900854" w14:textId="77777777" w:rsidR="00393D09" w:rsidRPr="008920AB" w:rsidRDefault="00393D09" w:rsidP="00393D09">
      <w:pPr>
        <w:pStyle w:val="Voetnoottekst"/>
        <w:rPr>
          <w:rStyle w:val="eop"/>
          <w:rFonts w:eastAsiaTheme="majorEastAsia"/>
          <w:color w:val="000000"/>
          <w:sz w:val="18"/>
          <w:szCs w:val="18"/>
          <w:shd w:val="clear" w:color="auto" w:fill="FFFFFF"/>
          <w:lang w:val="nl-NL"/>
        </w:rPr>
      </w:pPr>
    </w:p>
    <w:p w14:paraId="2A9C5941" w14:textId="77777777" w:rsidR="00393D09" w:rsidRPr="00013662" w:rsidRDefault="00393D09" w:rsidP="00393D09">
      <w:pPr>
        <w:pStyle w:val="Voetnoottekst"/>
        <w:rPr>
          <w:sz w:val="18"/>
          <w:szCs w:val="18"/>
          <w:lang w:val="nl-NL"/>
        </w:rPr>
      </w:pPr>
    </w:p>
  </w:footnote>
  <w:footnote w:id="19">
    <w:p w14:paraId="73B01F9F" w14:textId="77777777" w:rsidR="00054298" w:rsidRPr="00013662" w:rsidRDefault="00054298" w:rsidP="00054298">
      <w:pPr>
        <w:pStyle w:val="Voetnoottekst"/>
        <w:rPr>
          <w:rStyle w:val="normaltextrun"/>
          <w:rFonts w:eastAsiaTheme="majorEastAsia"/>
          <w:color w:val="000000"/>
          <w:sz w:val="18"/>
          <w:szCs w:val="18"/>
          <w:shd w:val="clear" w:color="auto" w:fill="FFFFFF"/>
          <w:lang w:val="nl-NL"/>
        </w:rPr>
      </w:pPr>
      <w:r w:rsidRPr="00013662">
        <w:rPr>
          <w:rStyle w:val="Voetnootmarkering"/>
          <w:rFonts w:eastAsiaTheme="majorEastAsia"/>
          <w:sz w:val="18"/>
          <w:szCs w:val="18"/>
        </w:rPr>
        <w:footnoteRef/>
      </w:r>
      <w:r w:rsidRPr="008920AB">
        <w:rPr>
          <w:sz w:val="18"/>
          <w:szCs w:val="18"/>
          <w:lang w:val="nl-NL"/>
        </w:rPr>
        <w:t xml:space="preserve"> </w:t>
      </w:r>
      <w:r w:rsidRPr="00013662">
        <w:rPr>
          <w:rStyle w:val="normaltextrun"/>
          <w:rFonts w:eastAsiaTheme="majorEastAsia"/>
          <w:color w:val="000000"/>
          <w:sz w:val="18"/>
          <w:szCs w:val="18"/>
          <w:shd w:val="clear" w:color="auto" w:fill="FFFFFF"/>
          <w:lang w:val="nl-NL"/>
        </w:rPr>
        <w:t>Wikipedia-bijdragers. (2023). Zon. </w:t>
      </w:r>
      <w:r w:rsidRPr="00013662">
        <w:rPr>
          <w:rStyle w:val="normaltextrun"/>
          <w:rFonts w:eastAsiaTheme="majorEastAsia"/>
          <w:i/>
          <w:iCs/>
          <w:color w:val="000000"/>
          <w:sz w:val="18"/>
          <w:szCs w:val="18"/>
          <w:shd w:val="clear" w:color="auto" w:fill="FFFFFF"/>
          <w:lang w:val="nl-NL"/>
        </w:rPr>
        <w:t>Wikipedia</w:t>
      </w:r>
      <w:r w:rsidRPr="00013662">
        <w:rPr>
          <w:rStyle w:val="normaltextrun"/>
          <w:rFonts w:eastAsiaTheme="majorEastAsia"/>
          <w:color w:val="000000"/>
          <w:sz w:val="18"/>
          <w:szCs w:val="18"/>
          <w:shd w:val="clear" w:color="auto" w:fill="FFFFFF"/>
          <w:lang w:val="nl-NL"/>
        </w:rPr>
        <w:t xml:space="preserve">. </w:t>
      </w:r>
      <w:hyperlink r:id="rId9" w:anchor="cite_note-Woolfson00-1" w:history="1">
        <w:r w:rsidRPr="00013662">
          <w:rPr>
            <w:rStyle w:val="Hyperlink"/>
            <w:sz w:val="18"/>
            <w:szCs w:val="18"/>
            <w:shd w:val="clear" w:color="auto" w:fill="FFFFFF"/>
            <w:lang w:val="nl-NL"/>
          </w:rPr>
          <w:t>https://nl.wikipedia.org/wiki/Zon#cite_note-Woolfson00-1</w:t>
        </w:r>
      </w:hyperlink>
    </w:p>
    <w:p w14:paraId="46BA1D7C" w14:textId="77777777" w:rsidR="00054298" w:rsidRPr="00013662" w:rsidRDefault="00054298" w:rsidP="00054298">
      <w:pPr>
        <w:pStyle w:val="Voetnoottekst"/>
        <w:rPr>
          <w:sz w:val="18"/>
          <w:szCs w:val="18"/>
          <w:lang w:val="nl-NL"/>
        </w:rPr>
      </w:pPr>
    </w:p>
  </w:footnote>
  <w:footnote w:id="20">
    <w:p w14:paraId="165D7B7E" w14:textId="77777777" w:rsidR="000C454B" w:rsidRPr="00A90F96" w:rsidRDefault="000C454B" w:rsidP="000C454B">
      <w:pPr>
        <w:pStyle w:val="Voetnoottekst"/>
        <w:rPr>
          <w:lang w:val="nl-NL"/>
        </w:rPr>
      </w:pPr>
      <w:r w:rsidRPr="00013662">
        <w:rPr>
          <w:rStyle w:val="Voetnootmarkering"/>
          <w:rFonts w:eastAsiaTheme="majorEastAsia"/>
          <w:sz w:val="18"/>
          <w:szCs w:val="18"/>
        </w:rPr>
        <w:footnoteRef/>
      </w:r>
      <w:r w:rsidRPr="00A90F96">
        <w:rPr>
          <w:sz w:val="18"/>
          <w:szCs w:val="18"/>
          <w:lang w:val="nl-NL"/>
        </w:rPr>
        <w:t xml:space="preserve"> Kijk voetnoot 7</w:t>
      </w:r>
    </w:p>
  </w:footnote>
  <w:footnote w:id="21">
    <w:p w14:paraId="15C4529A" w14:textId="77777777" w:rsidR="00622A25" w:rsidRDefault="00622A25" w:rsidP="00622A25">
      <w:pPr>
        <w:pStyle w:val="Voetnoottekst"/>
        <w:rPr>
          <w:sz w:val="18"/>
          <w:szCs w:val="18"/>
          <w:lang w:val="nl-NL"/>
        </w:rPr>
      </w:pPr>
      <w:r>
        <w:rPr>
          <w:rStyle w:val="Voetnootmarkering"/>
          <w:rFonts w:eastAsiaTheme="majorEastAsia"/>
        </w:rPr>
        <w:footnoteRef/>
      </w:r>
      <w:r w:rsidRPr="00A90F96">
        <w:rPr>
          <w:lang w:val="nl-NL"/>
        </w:rPr>
        <w:t xml:space="preserve"> </w:t>
      </w:r>
      <w:r w:rsidRPr="00A90F96">
        <w:rPr>
          <w:sz w:val="18"/>
          <w:szCs w:val="18"/>
          <w:lang w:val="nl-NL"/>
        </w:rPr>
        <w:t xml:space="preserve">Milieu Centraal. (n.d.). Energiebronnen: duurzaam of niet? </w:t>
      </w:r>
      <w:r>
        <w:rPr>
          <w:sz w:val="18"/>
          <w:szCs w:val="18"/>
          <w:lang w:val="nl-NL"/>
        </w:rPr>
        <w:t xml:space="preserve"> </w:t>
      </w:r>
    </w:p>
    <w:p w14:paraId="27A1AD39" w14:textId="77777777" w:rsidR="00622A25" w:rsidRPr="00F13F9A" w:rsidRDefault="00622A25" w:rsidP="00622A25">
      <w:pPr>
        <w:pStyle w:val="Normaalweb"/>
        <w:spacing w:before="0" w:beforeAutospacing="0" w:after="0" w:afterAutospacing="0" w:line="480" w:lineRule="auto"/>
        <w:ind w:left="720" w:hanging="720"/>
        <w:rPr>
          <w:rFonts w:eastAsiaTheme="majorEastAsia"/>
          <w:sz w:val="18"/>
          <w:szCs w:val="18"/>
        </w:rPr>
      </w:pPr>
      <w:r w:rsidRPr="00F13F9A">
        <w:rPr>
          <w:sz w:val="18"/>
          <w:szCs w:val="18"/>
        </w:rPr>
        <w:t xml:space="preserve">Milieu Centraal. (n.d.). </w:t>
      </w:r>
      <w:r w:rsidRPr="00F13F9A">
        <w:rPr>
          <w:i/>
          <w:iCs/>
          <w:sz w:val="18"/>
          <w:szCs w:val="18"/>
        </w:rPr>
        <w:t>Energiebronnen: duurzaam of niet?</w:t>
      </w:r>
      <w:r w:rsidRPr="00F13F9A">
        <w:rPr>
          <w:sz w:val="18"/>
          <w:szCs w:val="18"/>
        </w:rPr>
        <w:t xml:space="preserve"> </w:t>
      </w:r>
      <w:hyperlink r:id="rId10" w:history="1">
        <w:r w:rsidRPr="00CE1180">
          <w:rPr>
            <w:rStyle w:val="Hyperlink"/>
            <w:rFonts w:eastAsiaTheme="majorEastAsia"/>
            <w:sz w:val="18"/>
            <w:szCs w:val="18"/>
          </w:rPr>
          <w:t>https://www.milieucentraal.nl/klimaat-en-aarde/energiebronnen/</w:t>
        </w:r>
      </w:hyperlink>
    </w:p>
    <w:p w14:paraId="007F1DEE" w14:textId="77777777" w:rsidR="00622A25" w:rsidRPr="009B3378" w:rsidRDefault="00622A25" w:rsidP="00622A25">
      <w:pPr>
        <w:pStyle w:val="Voetnoottekst"/>
        <w:rPr>
          <w:lang w:val="nl-NL"/>
        </w:rPr>
      </w:pPr>
    </w:p>
  </w:footnote>
  <w:footnote w:id="22">
    <w:p w14:paraId="27ABEC1C" w14:textId="77777777" w:rsidR="00622A25" w:rsidRPr="00A90F96" w:rsidRDefault="00622A25" w:rsidP="00622A25">
      <w:pPr>
        <w:pStyle w:val="Voetnoottekst"/>
        <w:rPr>
          <w:sz w:val="18"/>
          <w:szCs w:val="18"/>
          <w:lang w:val="nl-NL"/>
        </w:rPr>
      </w:pPr>
      <w:r w:rsidRPr="00650A36">
        <w:rPr>
          <w:rStyle w:val="Voetnootmarkering"/>
          <w:rFonts w:eastAsiaTheme="majorEastAsia"/>
          <w:sz w:val="18"/>
          <w:szCs w:val="18"/>
        </w:rPr>
        <w:footnoteRef/>
      </w:r>
      <w:r w:rsidRPr="00A90F96">
        <w:rPr>
          <w:sz w:val="18"/>
          <w:szCs w:val="18"/>
          <w:lang w:val="nl-NL"/>
        </w:rPr>
        <w:t xml:space="preserve"> Wat zijn zonnepanelen? - Zelfstroom. (2023, March 30). Zelfstroom. </w:t>
      </w:r>
      <w:hyperlink r:id="rId11" w:history="1">
        <w:r w:rsidRPr="00A90F96">
          <w:rPr>
            <w:rStyle w:val="Hyperlink"/>
            <w:sz w:val="18"/>
            <w:szCs w:val="18"/>
            <w:lang w:val="nl-NL"/>
          </w:rPr>
          <w:t>https://www.zelfstroom.nl/zonnepanelen/wat-zijn-zonnepanelen/</w:t>
        </w:r>
      </w:hyperlink>
    </w:p>
    <w:p w14:paraId="098DADF1" w14:textId="77777777" w:rsidR="00622A25" w:rsidRPr="00A90F96" w:rsidRDefault="00622A25" w:rsidP="00622A25">
      <w:pPr>
        <w:pStyle w:val="Voetnoottekst"/>
        <w:rPr>
          <w:lang w:val="nl-NL"/>
        </w:rPr>
      </w:pPr>
    </w:p>
    <w:p w14:paraId="1B56A545" w14:textId="77777777" w:rsidR="00622A25" w:rsidRPr="009348E6" w:rsidRDefault="00622A25" w:rsidP="00622A25">
      <w:pPr>
        <w:pStyle w:val="Voetnoottekst"/>
        <w:rPr>
          <w:lang w:val="nl-NL"/>
        </w:rPr>
      </w:pPr>
    </w:p>
  </w:footnote>
  <w:footnote w:id="23">
    <w:p w14:paraId="660F186D" w14:textId="77777777" w:rsidR="00622A25" w:rsidRDefault="00622A25" w:rsidP="00622A25">
      <w:pPr>
        <w:pStyle w:val="Voetnoottekst"/>
      </w:pPr>
      <w:r>
        <w:rPr>
          <w:rStyle w:val="Voetnootmarkering"/>
          <w:rFonts w:eastAsiaTheme="majorEastAsia"/>
        </w:rPr>
        <w:footnoteRef/>
      </w:r>
      <w:r>
        <w:t xml:space="preserve"> </w:t>
      </w:r>
      <w:r w:rsidRPr="004A10D8">
        <w:rPr>
          <w:sz w:val="18"/>
          <w:szCs w:val="18"/>
        </w:rPr>
        <w:t xml:space="preserve">photovoltaic. (2023). </w:t>
      </w:r>
      <w:hyperlink r:id="rId12" w:history="1">
        <w:r w:rsidRPr="004A10D8">
          <w:rPr>
            <w:rStyle w:val="Hyperlink"/>
            <w:sz w:val="18"/>
            <w:szCs w:val="18"/>
          </w:rPr>
          <w:t>https://dictionary.cambridge.org/dictionary/english/photovoltaic</w:t>
        </w:r>
      </w:hyperlink>
    </w:p>
    <w:p w14:paraId="6C28F34F" w14:textId="77777777" w:rsidR="00622A25" w:rsidRPr="004A10D8" w:rsidRDefault="00622A25" w:rsidP="00622A25">
      <w:pPr>
        <w:pStyle w:val="Voetnoottekst"/>
      </w:pPr>
    </w:p>
  </w:footnote>
  <w:footnote w:id="24">
    <w:p w14:paraId="7A0B20D2" w14:textId="77777777" w:rsidR="00622A25" w:rsidRPr="008920AB" w:rsidRDefault="00622A25" w:rsidP="00622A25">
      <w:pPr>
        <w:pStyle w:val="Voetnoottekst"/>
        <w:rPr>
          <w:lang w:val="nl-NL"/>
        </w:rPr>
      </w:pPr>
      <w:r>
        <w:rPr>
          <w:rStyle w:val="Voetnootmarkering"/>
          <w:rFonts w:eastAsiaTheme="majorEastAsia"/>
        </w:rPr>
        <w:footnoteRef/>
      </w:r>
      <w:r w:rsidRPr="00A90F96">
        <w:rPr>
          <w:lang w:val="nl-NL"/>
        </w:rPr>
        <w:t xml:space="preserve"> Geschiedenis zonnepanelen - Tenten Solar. (2022, September 15). </w:t>
      </w:r>
      <w:r w:rsidRPr="008920AB">
        <w:rPr>
          <w:lang w:val="nl-NL"/>
        </w:rPr>
        <w:t xml:space="preserve">Tenten Solar. </w:t>
      </w:r>
      <w:hyperlink r:id="rId13" w:history="1">
        <w:r w:rsidRPr="008920AB">
          <w:rPr>
            <w:rStyle w:val="Hyperlink"/>
            <w:lang w:val="nl-NL"/>
          </w:rPr>
          <w:t>https://tentensolar.nl/geschiedenis-zonnepanelen/</w:t>
        </w:r>
      </w:hyperlink>
    </w:p>
    <w:p w14:paraId="17F713B3" w14:textId="77777777" w:rsidR="00622A25" w:rsidRPr="008920AB" w:rsidRDefault="00622A25" w:rsidP="00622A25">
      <w:pPr>
        <w:pStyle w:val="Voetnoottekst"/>
        <w:rPr>
          <w:lang w:val="nl-NL"/>
        </w:rPr>
      </w:pPr>
    </w:p>
  </w:footnote>
  <w:footnote w:id="25">
    <w:p w14:paraId="090372C4" w14:textId="5A18732C" w:rsidR="008920AB" w:rsidRDefault="008920AB">
      <w:pPr>
        <w:pStyle w:val="Voetnoottekst"/>
        <w:rPr>
          <w:rStyle w:val="normaltextrun"/>
          <w:rFonts w:ascii="Calibri" w:eastAsiaTheme="majorEastAsia" w:hAnsi="Calibri" w:cs="Calibri"/>
          <w:color w:val="000000"/>
          <w:bdr w:val="none" w:sz="0" w:space="0" w:color="auto" w:frame="1"/>
          <w:lang w:val="nl-NL"/>
        </w:rPr>
      </w:pPr>
      <w:r>
        <w:rPr>
          <w:rStyle w:val="Voetnootmarkering"/>
        </w:rPr>
        <w:footnoteRef/>
      </w:r>
      <w:r w:rsidRPr="008920AB">
        <w:rPr>
          <w:lang w:val="nl-NL"/>
        </w:rPr>
        <w:t xml:space="preserve"> </w:t>
      </w:r>
      <w:r>
        <w:rPr>
          <w:rStyle w:val="normaltextrun"/>
          <w:rFonts w:ascii="Calibri" w:eastAsiaTheme="majorEastAsia" w:hAnsi="Calibri" w:cs="Calibri"/>
          <w:color w:val="000000"/>
          <w:bdr w:val="none" w:sz="0" w:space="0" w:color="auto" w:frame="1"/>
          <w:lang w:val="nl-NL"/>
        </w:rPr>
        <w:t>Benjamin. (2023). Wat is een omvormer en hoe werkt het? Happy Solar. https://www.happysolar.nl/blog/omvormer#:~:text=Een%20omvormer%20is%20een %20apparaat,een%20stabiele%20wisselstroom%20van%20230V</w:t>
      </w:r>
    </w:p>
    <w:p w14:paraId="5F87AEE2" w14:textId="07973B23" w:rsidR="008920AB" w:rsidRDefault="008920AB">
      <w:pPr>
        <w:pStyle w:val="Voetnoottekst"/>
        <w:rPr>
          <w:rStyle w:val="normaltextrun"/>
          <w:rFonts w:ascii="Calibri" w:eastAsiaTheme="majorEastAsia" w:hAnsi="Calibri" w:cs="Calibri"/>
          <w:color w:val="000000"/>
          <w:bdr w:val="none" w:sz="0" w:space="0" w:color="auto" w:frame="1"/>
          <w:lang w:val="nl-NL"/>
        </w:rPr>
      </w:pPr>
      <w:r>
        <w:rPr>
          <w:rStyle w:val="normaltextrun"/>
          <w:rFonts w:ascii="Calibri" w:eastAsiaTheme="majorEastAsia" w:hAnsi="Calibri" w:cs="Calibri"/>
          <w:color w:val="000000"/>
          <w:bdr w:val="none" w:sz="0" w:space="0" w:color="auto" w:frame="1"/>
          <w:lang w:val="nl-NL"/>
        </w:rPr>
        <w:t> </w:t>
      </w:r>
    </w:p>
    <w:p w14:paraId="38434412" w14:textId="77777777" w:rsidR="008920AB" w:rsidRPr="008920AB" w:rsidRDefault="008920AB">
      <w:pPr>
        <w:pStyle w:val="Voetnoottekst"/>
        <w:rPr>
          <w:lang w:val="nl-NL"/>
        </w:rPr>
      </w:pPr>
    </w:p>
  </w:footnote>
  <w:footnote w:id="26">
    <w:p w14:paraId="118DD9CC" w14:textId="77777777" w:rsidR="008920AB" w:rsidRDefault="008920AB" w:rsidP="008920AB">
      <w:pPr>
        <w:pStyle w:val="paragraph"/>
        <w:spacing w:before="0" w:beforeAutospacing="0" w:after="0" w:afterAutospacing="0"/>
        <w:textAlignment w:val="baseline"/>
        <w:rPr>
          <w:rFonts w:ascii="Segoe UI" w:hAnsi="Segoe UI" w:cs="Segoe UI"/>
          <w:sz w:val="18"/>
          <w:szCs w:val="18"/>
        </w:rPr>
      </w:pPr>
      <w:r>
        <w:rPr>
          <w:rStyle w:val="Voetnootmarkering"/>
        </w:rPr>
        <w:footnoteRef/>
      </w:r>
      <w:r>
        <w:t xml:space="preserve"> </w:t>
      </w:r>
      <w:r>
        <w:rPr>
          <w:rStyle w:val="normaltextrun"/>
          <w:rFonts w:ascii="Calibri" w:eastAsiaTheme="majorEastAsia" w:hAnsi="Calibri" w:cs="Calibri"/>
          <w:sz w:val="20"/>
          <w:szCs w:val="20"/>
        </w:rPr>
        <w:t>Volta Solar. (2021, November 11). Hoe werkt een zonnepanelen systeem? - Volta Solar. </w:t>
      </w:r>
      <w:hyperlink r:id="rId14" w:tgtFrame="_blank" w:history="1">
        <w:r>
          <w:rPr>
            <w:rStyle w:val="normaltextrun"/>
            <w:rFonts w:ascii="Calibri" w:eastAsiaTheme="majorEastAsia" w:hAnsi="Calibri" w:cs="Calibri"/>
            <w:color w:val="1155CC"/>
            <w:sz w:val="20"/>
            <w:szCs w:val="20"/>
            <w:u w:val="single"/>
          </w:rPr>
          <w:t>https://voltasolar.nl/kenniscentrum/advies/hoe-werken-zonnepanelen/</w:t>
        </w:r>
      </w:hyperlink>
      <w:r>
        <w:rPr>
          <w:rStyle w:val="normaltextrun"/>
          <w:rFonts w:ascii="Calibri" w:eastAsiaTheme="majorEastAsia" w:hAnsi="Calibri" w:cs="Calibri"/>
          <w:sz w:val="20"/>
          <w:szCs w:val="20"/>
        </w:rPr>
        <w:t> </w:t>
      </w:r>
      <w:r>
        <w:rPr>
          <w:rStyle w:val="eop"/>
          <w:rFonts w:ascii="Calibri" w:eastAsiaTheme="majorEastAsia" w:hAnsi="Calibri" w:cs="Calibri"/>
          <w:sz w:val="20"/>
          <w:szCs w:val="20"/>
        </w:rPr>
        <w:t> </w:t>
      </w:r>
    </w:p>
    <w:p w14:paraId="09E91771" w14:textId="77777777" w:rsidR="008920AB" w:rsidRDefault="008920AB" w:rsidP="008920AB">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0"/>
          <w:szCs w:val="20"/>
        </w:rPr>
        <w:t>Solvari, &amp; Solvari. (2023). Zonnepanelen [Complete gids 2023]. Zonnepanelen.net. </w:t>
      </w:r>
      <w:hyperlink r:id="rId15" w:anchor="zonnepanelen-3-stappen" w:tgtFrame="_blank" w:history="1">
        <w:r>
          <w:rPr>
            <w:rStyle w:val="normaltextrun"/>
            <w:rFonts w:ascii="Calibri" w:eastAsiaTheme="majorEastAsia" w:hAnsi="Calibri" w:cs="Calibri"/>
            <w:color w:val="1155CC"/>
            <w:sz w:val="20"/>
            <w:szCs w:val="20"/>
            <w:u w:val="single"/>
          </w:rPr>
          <w:t>https://www.zonnepanelen.net/#zonnepanelen-3-stappen</w:t>
        </w:r>
      </w:hyperlink>
      <w:r>
        <w:rPr>
          <w:rStyle w:val="normaltextrun"/>
          <w:rFonts w:ascii="Calibri" w:eastAsiaTheme="majorEastAsia" w:hAnsi="Calibri" w:cs="Calibri"/>
          <w:sz w:val="20"/>
          <w:szCs w:val="20"/>
        </w:rPr>
        <w:t> </w:t>
      </w:r>
      <w:r>
        <w:rPr>
          <w:rStyle w:val="eop"/>
          <w:rFonts w:ascii="Calibri" w:eastAsiaTheme="majorEastAsia" w:hAnsi="Calibri" w:cs="Calibri"/>
          <w:sz w:val="20"/>
          <w:szCs w:val="20"/>
        </w:rPr>
        <w:t> </w:t>
      </w:r>
    </w:p>
    <w:p w14:paraId="7C36AE93" w14:textId="4E350398" w:rsidR="008920AB" w:rsidRPr="008920AB" w:rsidRDefault="008920AB">
      <w:pPr>
        <w:pStyle w:val="Voetnoottekst"/>
        <w:rPr>
          <w:lang w:val="nl-NL"/>
        </w:rPr>
      </w:pPr>
    </w:p>
  </w:footnote>
  <w:footnote w:id="27">
    <w:p w14:paraId="1F0E413F" w14:textId="41D02452" w:rsidR="008920AB" w:rsidRPr="008920AB" w:rsidRDefault="008920AB">
      <w:pPr>
        <w:pStyle w:val="Voetnoottekst"/>
        <w:rPr>
          <w:lang w:val="nl-NL"/>
        </w:rPr>
      </w:pPr>
      <w:r>
        <w:rPr>
          <w:rStyle w:val="Voetnootmarkering"/>
        </w:rPr>
        <w:footnoteRef/>
      </w:r>
      <w:r w:rsidRPr="008920AB">
        <w:rPr>
          <w:lang w:val="nl-NL"/>
        </w:rPr>
        <w:t xml:space="preserve"> </w:t>
      </w:r>
      <w:r>
        <w:rPr>
          <w:rStyle w:val="normaltextrun"/>
          <w:rFonts w:ascii="Calibri" w:eastAsiaTheme="majorEastAsia" w:hAnsi="Calibri" w:cs="Calibri"/>
          <w:color w:val="000000"/>
          <w:shd w:val="clear" w:color="auto" w:fill="FFFFFF"/>
          <w:lang w:val="nl-NL"/>
        </w:rPr>
        <w:t>Zonnepanelen: van WP naar kWh - tenten solar. (2022, 8 juni). Tenten Solar. </w:t>
      </w:r>
      <w:hyperlink r:id="rId16" w:tgtFrame="_blank" w:history="1">
        <w:r>
          <w:rPr>
            <w:rStyle w:val="normaltextrun"/>
            <w:rFonts w:ascii="Calibri" w:eastAsiaTheme="majorEastAsia" w:hAnsi="Calibri" w:cs="Calibri"/>
            <w:color w:val="1155CC"/>
            <w:u w:val="single"/>
            <w:shd w:val="clear" w:color="auto" w:fill="FFFFFF"/>
            <w:lang w:val="nl-NL"/>
          </w:rPr>
          <w:t>https://tentensolar.nl/zonnepanelen-van-wp-naar-kwh/</w:t>
        </w:r>
      </w:hyperlink>
      <w:r>
        <w:rPr>
          <w:rStyle w:val="normaltextrun"/>
          <w:rFonts w:ascii="Calibri" w:eastAsiaTheme="majorEastAsia" w:hAnsi="Calibri" w:cs="Calibri"/>
          <w:color w:val="000000"/>
          <w:shd w:val="clear" w:color="auto" w:fill="FFFFFF"/>
          <w:lang w:val="nl-NL"/>
        </w:rPr>
        <w:t> </w:t>
      </w:r>
    </w:p>
  </w:footnote>
  <w:footnote w:id="28">
    <w:p w14:paraId="76D1BFF6" w14:textId="075960A7" w:rsidR="008920AB" w:rsidRPr="00E05677" w:rsidRDefault="008920AB">
      <w:pPr>
        <w:pStyle w:val="Voetnoottekst"/>
        <w:rPr>
          <w:lang w:val="nl-NL"/>
        </w:rPr>
      </w:pPr>
      <w:r>
        <w:rPr>
          <w:rStyle w:val="Voetnootmarkering"/>
        </w:rPr>
        <w:footnoteRef/>
      </w:r>
      <w:r w:rsidRPr="008920AB">
        <w:rPr>
          <w:lang w:val="nl-NL"/>
        </w:rPr>
        <w:t xml:space="preserve"> </w:t>
      </w:r>
      <w:r>
        <w:rPr>
          <w:lang w:val="nl-NL"/>
        </w:rPr>
        <w:t xml:space="preserve"> </w:t>
      </w:r>
      <w:r>
        <w:rPr>
          <w:rStyle w:val="normaltextrun"/>
          <w:rFonts w:ascii="Calibri" w:eastAsiaTheme="majorEastAsia" w:hAnsi="Calibri" w:cs="Calibri"/>
          <w:color w:val="000000"/>
          <w:shd w:val="clear" w:color="auto" w:fill="FFFFFF"/>
          <w:lang w:val="nl-NL"/>
        </w:rPr>
        <w:t> NOS. (2018, 27 juli). Zonnepanelen zijn blij met de zon, niet met de hitte. </w:t>
      </w:r>
      <w:r>
        <w:rPr>
          <w:rStyle w:val="normaltextrun"/>
          <w:rFonts w:ascii="Calibri" w:eastAsiaTheme="majorEastAsia" w:hAnsi="Calibri" w:cs="Calibri"/>
          <w:color w:val="000000"/>
          <w:shd w:val="clear" w:color="auto" w:fill="FFFFFF"/>
          <w:lang w:val="fr-FR"/>
        </w:rPr>
        <w:t>NOS. </w:t>
      </w:r>
      <w:hyperlink r:id="rId17" w:tgtFrame="_blank" w:history="1">
        <w:r>
          <w:rPr>
            <w:rStyle w:val="normaltextrun"/>
            <w:rFonts w:ascii="Calibri" w:eastAsiaTheme="majorEastAsia" w:hAnsi="Calibri" w:cs="Calibri"/>
            <w:color w:val="1155CC"/>
            <w:u w:val="single"/>
            <w:shd w:val="clear" w:color="auto" w:fill="FFFFFF"/>
            <w:lang w:val="fr-FR"/>
          </w:rPr>
          <w:t>https://nos.nl/artikel/2243431-zonnepanelen-zijn-blij-met-de-zon-niet-met-de-hitte</w:t>
        </w:r>
      </w:hyperlink>
      <w:r>
        <w:rPr>
          <w:rStyle w:val="normaltextrun"/>
          <w:rFonts w:ascii="Calibri" w:eastAsiaTheme="majorEastAsia" w:hAnsi="Calibri" w:cs="Calibri"/>
          <w:color w:val="000000"/>
          <w:shd w:val="clear" w:color="auto" w:fill="FFFFFF"/>
          <w:lang w:val="fr-FR"/>
        </w:rPr>
        <w:t> </w:t>
      </w:r>
    </w:p>
  </w:footnote>
  <w:footnote w:id="29">
    <w:p w14:paraId="69690CE6" w14:textId="4C5A9892" w:rsidR="008920AB" w:rsidRPr="008920AB" w:rsidRDefault="008920AB">
      <w:pPr>
        <w:pStyle w:val="Voetnoottekst"/>
        <w:rPr>
          <w:lang w:val="nl-NL"/>
        </w:rPr>
      </w:pPr>
      <w:r>
        <w:rPr>
          <w:rStyle w:val="Voetnootmarkering"/>
        </w:rPr>
        <w:footnoteRef/>
      </w:r>
      <w:r w:rsidRPr="008920AB">
        <w:t xml:space="preserve"> </w:t>
      </w:r>
      <w:r>
        <w:rPr>
          <w:rStyle w:val="normaltextrun"/>
          <w:rFonts w:ascii="Calibri" w:eastAsiaTheme="majorEastAsia" w:hAnsi="Calibri" w:cs="Calibri"/>
          <w:color w:val="000000"/>
          <w:shd w:val="clear" w:color="auto" w:fill="FFFFFF"/>
          <w:lang w:val="en-GB"/>
        </w:rPr>
        <w:t>Standard test conditions - wiki.openmod-initiative.org. (z.d.). </w:t>
      </w:r>
      <w:hyperlink r:id="rId18" w:tgtFrame="_blank" w:history="1">
        <w:r>
          <w:rPr>
            <w:rStyle w:val="normaltextrun"/>
            <w:rFonts w:ascii="Calibri" w:eastAsiaTheme="majorEastAsia" w:hAnsi="Calibri" w:cs="Calibri"/>
            <w:color w:val="1155CC"/>
            <w:u w:val="single"/>
            <w:shd w:val="clear" w:color="auto" w:fill="FFFFFF"/>
            <w:lang w:val="nl-NL"/>
          </w:rPr>
          <w:t>https://wiki.openmodinitiative.org/wiki/Standard_test_conditions</w:t>
        </w:r>
      </w:hyperlink>
      <w:r>
        <w:rPr>
          <w:rStyle w:val="normaltextrun"/>
          <w:rFonts w:ascii="Calibri" w:eastAsiaTheme="majorEastAsia" w:hAnsi="Calibri" w:cs="Calibri"/>
          <w:color w:val="000000"/>
          <w:shd w:val="clear" w:color="auto" w:fill="FFFFFF"/>
          <w:lang w:val="nl-NL"/>
        </w:rPr>
        <w:t> </w:t>
      </w:r>
    </w:p>
  </w:footnote>
  <w:footnote w:id="30">
    <w:p w14:paraId="314A3686" w14:textId="3265F5F5" w:rsidR="008920AB" w:rsidRPr="00E05677" w:rsidRDefault="008920AB">
      <w:pPr>
        <w:pStyle w:val="Voetnoottekst"/>
        <w:rPr>
          <w:lang w:val="nl-NL"/>
        </w:rPr>
      </w:pPr>
      <w:r>
        <w:rPr>
          <w:rStyle w:val="Voetnootmarkering"/>
        </w:rPr>
        <w:footnoteRef/>
      </w:r>
      <w:r w:rsidRPr="008920AB">
        <w:rPr>
          <w:lang w:val="nl-NL"/>
        </w:rPr>
        <w:t xml:space="preserve"> </w:t>
      </w:r>
      <w:r>
        <w:rPr>
          <w:rStyle w:val="normaltextrun"/>
          <w:rFonts w:ascii="Calibri" w:eastAsiaTheme="majorEastAsia" w:hAnsi="Calibri" w:cs="Calibri"/>
          <w:color w:val="000000"/>
          <w:shd w:val="clear" w:color="auto" w:fill="FFFFFF"/>
          <w:lang w:val="nl-NL"/>
        </w:rPr>
        <w:t xml:space="preserve">KNMI - Maandsommen zonneschijnduur, normalen, anomalieën. </w:t>
      </w:r>
      <w:r w:rsidRPr="00E05677">
        <w:rPr>
          <w:rStyle w:val="normaltextrun"/>
          <w:rFonts w:ascii="Calibri" w:eastAsiaTheme="majorEastAsia" w:hAnsi="Calibri" w:cs="Calibri"/>
          <w:color w:val="000000"/>
          <w:shd w:val="clear" w:color="auto" w:fill="FFFFFF"/>
          <w:lang w:val="nl-NL"/>
        </w:rPr>
        <w:t>(z.d.). </w:t>
      </w:r>
      <w:hyperlink r:id="rId19" w:tgtFrame="_blank" w:history="1">
        <w:r w:rsidRPr="00E05677">
          <w:rPr>
            <w:rStyle w:val="normaltextrun"/>
            <w:rFonts w:ascii="Calibri" w:eastAsiaTheme="majorEastAsia" w:hAnsi="Calibri" w:cs="Calibri"/>
            <w:color w:val="1155CC"/>
            <w:u w:val="single"/>
            <w:shd w:val="clear" w:color="auto" w:fill="FFFFFF"/>
            <w:lang w:val="nl-NL"/>
          </w:rPr>
          <w:t>https://www.knmi.nl/nederland-nu/klimatologie/geografischeoverzichten/archief/maand/sq</w:t>
        </w:r>
      </w:hyperlink>
      <w:r w:rsidRPr="00E05677">
        <w:rPr>
          <w:rStyle w:val="normaltextrun"/>
          <w:rFonts w:ascii="Calibri" w:eastAsiaTheme="majorEastAsia" w:hAnsi="Calibri" w:cs="Calibri"/>
          <w:color w:val="000000"/>
          <w:shd w:val="clear" w:color="auto" w:fill="FFFFFF"/>
          <w:lang w:val="nl-NL"/>
        </w:rPr>
        <w:t> </w:t>
      </w:r>
    </w:p>
  </w:footnote>
  <w:footnote w:id="31">
    <w:p w14:paraId="539B4310" w14:textId="0B894153" w:rsidR="008920AB" w:rsidRPr="008920AB" w:rsidRDefault="008920AB">
      <w:pPr>
        <w:pStyle w:val="Voetnoottekst"/>
        <w:rPr>
          <w:lang w:val="nl-NL"/>
        </w:rPr>
      </w:pPr>
      <w:r>
        <w:rPr>
          <w:rStyle w:val="Voetnootmarkering"/>
        </w:rPr>
        <w:footnoteRef/>
      </w:r>
      <w:r w:rsidRPr="008920AB">
        <w:rPr>
          <w:lang w:val="nl-NL"/>
        </w:rPr>
        <w:t xml:space="preserve"> </w:t>
      </w:r>
      <w:r w:rsidRPr="008920AB">
        <w:rPr>
          <w:rStyle w:val="normaltextrun"/>
          <w:rFonts w:ascii="Calibri" w:eastAsiaTheme="majorEastAsia" w:hAnsi="Calibri" w:cs="Calibri"/>
          <w:color w:val="000000"/>
          <w:shd w:val="clear" w:color="auto" w:fill="FFFFFF"/>
          <w:lang w:val="nl-NL"/>
        </w:rPr>
        <w:t>Milieu Centraal. (z.d.). Kunnen zonnepanelen op mijn dak. https://www.milieucentraal.nl/energie-besparen/zonnepanelen/zonnepanelen-hoegeschikt-is-je-dak/#1-Check-de-richting-en-helling-van-je-dak </w:t>
      </w:r>
    </w:p>
  </w:footnote>
  <w:footnote w:id="32">
    <w:p w14:paraId="2AF0ECF7" w14:textId="419BA5B0" w:rsidR="008920AB" w:rsidRPr="00E05677" w:rsidRDefault="008920AB">
      <w:pPr>
        <w:pStyle w:val="Voetnoottekst"/>
        <w:rPr>
          <w:lang w:val="nl-NL"/>
        </w:rPr>
      </w:pPr>
      <w:r>
        <w:rPr>
          <w:rStyle w:val="Voetnootmarkering"/>
        </w:rPr>
        <w:footnoteRef/>
      </w:r>
      <w:r w:rsidRPr="008920AB">
        <w:rPr>
          <w:lang w:val="nl-NL"/>
        </w:rPr>
        <w:t xml:space="preserve"> </w:t>
      </w:r>
      <w:r>
        <w:rPr>
          <w:rStyle w:val="normaltextrun"/>
          <w:rFonts w:ascii="Calibri" w:eastAsiaTheme="majorEastAsia" w:hAnsi="Calibri" w:cs="Calibri"/>
          <w:color w:val="000000"/>
          <w:shd w:val="clear" w:color="auto" w:fill="FFFFFF"/>
          <w:lang w:val="nl-NL"/>
        </w:rPr>
        <w:t>Zelfstroom, &amp; Zelfstroom. (2017). Deze 9 factoren bepalen de opbrengst van jouw zonnepanelen. Zelfstroom. </w:t>
      </w:r>
      <w:hyperlink r:id="rId20" w:tgtFrame="_blank" w:history="1">
        <w:r>
          <w:rPr>
            <w:rStyle w:val="normaltextrun"/>
            <w:rFonts w:ascii="Calibri" w:eastAsiaTheme="majorEastAsia" w:hAnsi="Calibri" w:cs="Calibri"/>
            <w:color w:val="1155CC"/>
            <w:u w:val="single"/>
            <w:shd w:val="clear" w:color="auto" w:fill="FFFFFF"/>
            <w:lang w:val="nl-NL"/>
          </w:rPr>
          <w:t>https://www.zelfstroom.nl/blog/deze-9-factoren-bepalende-opbrengst-van-jouw-zonnepanelen/</w:t>
        </w:r>
      </w:hyperlink>
    </w:p>
    <w:p w14:paraId="7FEC0336" w14:textId="77777777" w:rsidR="008920AB" w:rsidRPr="008920AB" w:rsidRDefault="008920AB">
      <w:pPr>
        <w:pStyle w:val="Voetnoottekst"/>
        <w:rPr>
          <w:lang w:val="nl-NL"/>
        </w:rPr>
      </w:pPr>
    </w:p>
  </w:footnote>
  <w:footnote w:id="33">
    <w:p w14:paraId="71126842" w14:textId="1A6B2F16" w:rsidR="008920AB" w:rsidRPr="008920AB" w:rsidRDefault="008920AB">
      <w:pPr>
        <w:pStyle w:val="Voetnoottekst"/>
        <w:rPr>
          <w:lang w:val="nl-NL"/>
        </w:rPr>
      </w:pPr>
      <w:r>
        <w:rPr>
          <w:rStyle w:val="Voetnootmarkering"/>
        </w:rPr>
        <w:footnoteRef/>
      </w:r>
      <w:r w:rsidRPr="008920AB">
        <w:rPr>
          <w:lang w:val="nl-NL"/>
        </w:rPr>
        <w:t xml:space="preserve"> </w:t>
      </w:r>
      <w:r>
        <w:rPr>
          <w:rStyle w:val="normaltextrun"/>
          <w:rFonts w:ascii="Calibri" w:eastAsiaTheme="majorEastAsia" w:hAnsi="Calibri" w:cs="Calibri"/>
          <w:color w:val="000000"/>
          <w:shd w:val="clear" w:color="auto" w:fill="FFFFFF"/>
          <w:lang w:val="nl-NL"/>
        </w:rPr>
        <w:t>De oriëntatie en beste ligging van zonnepanelen - ZonnepanelenKopen.be. (z.d.). </w:t>
      </w:r>
      <w:hyperlink r:id="rId21" w:tgtFrame="_blank" w:history="1">
        <w:r>
          <w:rPr>
            <w:rStyle w:val="normaltextrun"/>
            <w:rFonts w:ascii="Calibri" w:eastAsiaTheme="majorEastAsia" w:hAnsi="Calibri" w:cs="Calibri"/>
            <w:color w:val="1155CC"/>
            <w:u w:val="single"/>
            <w:shd w:val="clear" w:color="auto" w:fill="FFFFFF"/>
            <w:lang w:val="nl-NL"/>
          </w:rPr>
          <w:t>https://www.zonnepanelenkopen.be/zonnepanelen-plaatsen/orientatie/</w:t>
        </w:r>
      </w:hyperlink>
    </w:p>
  </w:footnote>
  <w:footnote w:id="34">
    <w:p w14:paraId="404216B9" w14:textId="26B85D0B" w:rsidR="008920AB" w:rsidRPr="008920AB" w:rsidRDefault="008920AB">
      <w:pPr>
        <w:pStyle w:val="Voetnoottekst"/>
        <w:rPr>
          <w:lang w:val="nl-NL"/>
        </w:rPr>
      </w:pPr>
      <w:r>
        <w:rPr>
          <w:rStyle w:val="Voetnootmarkering"/>
        </w:rPr>
        <w:footnoteRef/>
      </w:r>
      <w:r w:rsidRPr="000F0B8C">
        <w:rPr>
          <w:lang w:val="nl-NL"/>
        </w:rPr>
        <w:t xml:space="preserve"> </w:t>
      </w:r>
      <w:r w:rsidR="000F0B8C">
        <w:rPr>
          <w:rStyle w:val="normaltextrun"/>
          <w:rFonts w:ascii="Calibri" w:eastAsiaTheme="majorEastAsia" w:hAnsi="Calibri" w:cs="Calibri"/>
          <w:color w:val="000000"/>
          <w:shd w:val="clear" w:color="auto" w:fill="FFFFFF"/>
          <w:lang w:val="nl-NL"/>
        </w:rPr>
        <w:t>Vastelastenbond. (z.d.). Zonnepanelen | Voor- en nadelen. </w:t>
      </w:r>
      <w:hyperlink r:id="rId22" w:tgtFrame="_blank" w:history="1">
        <w:r w:rsidR="000F0B8C">
          <w:rPr>
            <w:rStyle w:val="normaltextrun"/>
            <w:rFonts w:ascii="Calibri" w:eastAsiaTheme="majorEastAsia" w:hAnsi="Calibri" w:cs="Calibri"/>
            <w:color w:val="1155CC"/>
            <w:u w:val="single"/>
            <w:shd w:val="clear" w:color="auto" w:fill="FFFFFF"/>
            <w:lang w:val="nl-NL"/>
          </w:rPr>
          <w:t>https://www.vastelastenbond.nl/zonnepanelen/voor-en-nadelen/</w:t>
        </w:r>
      </w:hyperlink>
    </w:p>
  </w:footnote>
  <w:footnote w:id="35">
    <w:p w14:paraId="3A663DCE" w14:textId="487BE5DB" w:rsidR="000F0B8C" w:rsidRPr="000F0B8C" w:rsidRDefault="000F0B8C">
      <w:pPr>
        <w:pStyle w:val="Voetnoottekst"/>
        <w:rPr>
          <w:lang w:val="nl-NL"/>
        </w:rPr>
      </w:pPr>
      <w:r>
        <w:rPr>
          <w:rStyle w:val="Voetnootmarkering"/>
        </w:rPr>
        <w:footnoteRef/>
      </w:r>
      <w:r w:rsidRPr="000F0B8C">
        <w:rPr>
          <w:lang w:val="nl-NL"/>
        </w:rPr>
        <w:t xml:space="preserve"> </w:t>
      </w:r>
      <w:r>
        <w:rPr>
          <w:rStyle w:val="normaltextrun"/>
          <w:rFonts w:ascii="Calibri" w:eastAsiaTheme="majorEastAsia" w:hAnsi="Calibri" w:cs="Calibri"/>
          <w:color w:val="000000"/>
          <w:shd w:val="clear" w:color="auto" w:fill="FFFFFF"/>
          <w:lang w:val="nl-NL"/>
        </w:rPr>
        <w:t>Homedeal. (2023). Onderhoud zonnepanelen. </w:t>
      </w:r>
      <w:r w:rsidRPr="000F0B8C">
        <w:rPr>
          <w:rStyle w:val="normaltextrun"/>
          <w:rFonts w:ascii="Calibri" w:eastAsiaTheme="majorEastAsia" w:hAnsi="Calibri" w:cs="Calibri"/>
          <w:color w:val="000000"/>
          <w:shd w:val="clear" w:color="auto" w:fill="FFFFFF"/>
          <w:lang w:val="nl-NL"/>
        </w:rPr>
        <w:t>Homedeal NL. </w:t>
      </w:r>
      <w:hyperlink r:id="rId23" w:tgtFrame="_blank" w:history="1">
        <w:r w:rsidRPr="000F0B8C">
          <w:rPr>
            <w:rStyle w:val="normaltextrun"/>
            <w:rFonts w:ascii="Calibri" w:eastAsiaTheme="majorEastAsia" w:hAnsi="Calibri" w:cs="Calibri"/>
            <w:color w:val="0563C1"/>
            <w:u w:val="single"/>
            <w:shd w:val="clear" w:color="auto" w:fill="FFFFFF"/>
            <w:lang w:val="nl-NL"/>
          </w:rPr>
          <w:t>https://www.homedeal.nl/zonnepanelen/onderhoudzonnepanelen/</w:t>
        </w:r>
      </w:hyperlink>
    </w:p>
  </w:footnote>
  <w:footnote w:id="36">
    <w:p w14:paraId="7D0AABB3" w14:textId="2660B6B9" w:rsidR="000F0B8C" w:rsidRPr="000F0B8C" w:rsidRDefault="000F0B8C">
      <w:pPr>
        <w:pStyle w:val="Voetnoottekst"/>
        <w:rPr>
          <w:lang w:val="nl-NL"/>
        </w:rPr>
      </w:pPr>
      <w:r>
        <w:rPr>
          <w:rStyle w:val="Voetnootmarkering"/>
        </w:rPr>
        <w:footnoteRef/>
      </w:r>
      <w:r w:rsidRPr="000F0B8C">
        <w:rPr>
          <w:lang w:val="nl-NL"/>
        </w:rPr>
        <w:t xml:space="preserve"> </w:t>
      </w:r>
      <w:r>
        <w:rPr>
          <w:lang w:val="nl-NL"/>
        </w:rPr>
        <w:t>Kijk voetnoot 34</w:t>
      </w:r>
    </w:p>
  </w:footnote>
  <w:footnote w:id="37">
    <w:p w14:paraId="30D993E9" w14:textId="2AA35A15" w:rsidR="000F0B8C" w:rsidRPr="000F0B8C" w:rsidRDefault="000F0B8C">
      <w:pPr>
        <w:pStyle w:val="Voetnoottekst"/>
        <w:rPr>
          <w:lang w:val="nl-NL"/>
        </w:rPr>
      </w:pPr>
      <w:r>
        <w:rPr>
          <w:rStyle w:val="Voetnootmarkering"/>
        </w:rPr>
        <w:footnoteRef/>
      </w:r>
      <w:r w:rsidRPr="000F0B8C">
        <w:rPr>
          <w:lang w:val="nl-NL"/>
        </w:rPr>
        <w:t xml:space="preserve"> </w:t>
      </w:r>
      <w:r>
        <w:rPr>
          <w:rStyle w:val="normaltextrun"/>
          <w:rFonts w:ascii="Calibri" w:eastAsiaTheme="majorEastAsia" w:hAnsi="Calibri" w:cs="Calibri"/>
          <w:color w:val="000000"/>
          <w:shd w:val="clear" w:color="auto" w:fill="FFFFFF"/>
          <w:lang w:val="nl-NL"/>
        </w:rPr>
        <w:t>Soorten zonnepanelen: welke zijn er precies? | Zonne-energieGids.nl. (z.d.). </w:t>
      </w:r>
      <w:hyperlink r:id="rId24" w:tgtFrame="_blank" w:history="1">
        <w:r>
          <w:rPr>
            <w:rStyle w:val="normaltextrun"/>
            <w:rFonts w:ascii="Calibri" w:eastAsiaTheme="majorEastAsia" w:hAnsi="Calibri" w:cs="Calibri"/>
            <w:color w:val="0563C1"/>
            <w:u w:val="single"/>
            <w:shd w:val="clear" w:color="auto" w:fill="FFFFFF"/>
            <w:lang w:val="nl-NL"/>
          </w:rPr>
          <w:t>https://www.zonne-energiegids.nl/soorten-zonnepanelen/</w:t>
        </w:r>
      </w:hyperlink>
    </w:p>
  </w:footnote>
  <w:footnote w:id="38">
    <w:p w14:paraId="7FA3746D" w14:textId="0CFDA598" w:rsidR="000F0B8C" w:rsidRPr="000F0B8C" w:rsidRDefault="000F0B8C">
      <w:pPr>
        <w:pStyle w:val="Voetnoottekst"/>
        <w:rPr>
          <w:lang w:val="nl-NL"/>
        </w:rPr>
      </w:pPr>
      <w:r>
        <w:rPr>
          <w:rStyle w:val="Voetnootmarkering"/>
        </w:rPr>
        <w:footnoteRef/>
      </w:r>
      <w:r w:rsidRPr="000F0B8C">
        <w:rPr>
          <w:lang w:val="nl-NL"/>
        </w:rPr>
        <w:t xml:space="preserve"> </w:t>
      </w:r>
      <w:r>
        <w:rPr>
          <w:rStyle w:val="normaltextrun"/>
          <w:rFonts w:ascii="Calibri" w:eastAsiaTheme="majorEastAsia" w:hAnsi="Calibri" w:cs="Calibri"/>
          <w:color w:val="000000"/>
          <w:shd w:val="clear" w:color="auto" w:fill="FFFFFF"/>
          <w:lang w:val="nl-NL"/>
        </w:rPr>
        <w:t>Kijk voetnoot 36</w:t>
      </w:r>
    </w:p>
  </w:footnote>
  <w:footnote w:id="39">
    <w:p w14:paraId="6C2C8C12" w14:textId="022A6B9F" w:rsidR="000F0B8C" w:rsidRPr="000F0B8C" w:rsidRDefault="000F0B8C">
      <w:pPr>
        <w:pStyle w:val="Voetnoottekst"/>
        <w:rPr>
          <w:lang w:val="nl-NL"/>
        </w:rPr>
      </w:pPr>
      <w:r>
        <w:rPr>
          <w:rStyle w:val="Voetnootmarkering"/>
        </w:rPr>
        <w:footnoteRef/>
      </w:r>
      <w:r w:rsidRPr="000F0B8C">
        <w:rPr>
          <w:lang w:val="nl-NL"/>
        </w:rPr>
        <w:t xml:space="preserve"> </w:t>
      </w:r>
      <w:r>
        <w:rPr>
          <w:lang w:val="nl-NL"/>
        </w:rPr>
        <w:t>Kijk voetnoot 36</w:t>
      </w:r>
    </w:p>
  </w:footnote>
  <w:footnote w:id="40">
    <w:p w14:paraId="6C003F8B" w14:textId="48380E0C" w:rsidR="00203664" w:rsidRPr="00203664" w:rsidRDefault="00203664" w:rsidP="00203664">
      <w:pPr>
        <w:pStyle w:val="Normaalweb"/>
        <w:spacing w:before="0" w:beforeAutospacing="0" w:after="0" w:afterAutospacing="0" w:line="480" w:lineRule="auto"/>
        <w:ind w:left="720" w:hanging="720"/>
        <w:rPr>
          <w:rStyle w:val="url"/>
          <w:rFonts w:eastAsiaTheme="majorEastAsia"/>
          <w:sz w:val="22"/>
          <w:szCs w:val="22"/>
          <w:lang w:val="en-US"/>
        </w:rPr>
      </w:pPr>
      <w:r>
        <w:rPr>
          <w:rStyle w:val="Voetnootmarkering"/>
          <w:rFonts w:eastAsiaTheme="majorEastAsia"/>
        </w:rPr>
        <w:footnoteRef/>
      </w:r>
      <w:r w:rsidRPr="00E05677">
        <w:rPr>
          <w:lang w:val="en-US"/>
        </w:rPr>
        <w:t xml:space="preserve"> </w:t>
      </w:r>
      <w:r w:rsidRPr="00E05677">
        <w:rPr>
          <w:i/>
          <w:iCs/>
          <w:sz w:val="22"/>
          <w:szCs w:val="22"/>
          <w:lang w:val="en-US"/>
        </w:rPr>
        <w:t>Solar tracker</w:t>
      </w:r>
      <w:r w:rsidRPr="00E05677">
        <w:rPr>
          <w:sz w:val="22"/>
          <w:szCs w:val="22"/>
          <w:lang w:val="en-US"/>
        </w:rPr>
        <w:t xml:space="preserve">. </w:t>
      </w:r>
      <w:r w:rsidRPr="00203664">
        <w:rPr>
          <w:sz w:val="22"/>
          <w:szCs w:val="22"/>
          <w:lang w:val="en-US"/>
        </w:rPr>
        <w:t xml:space="preserve">(2013, May 24). solar-constructions.com. </w:t>
      </w:r>
      <w:hyperlink r:id="rId25" w:history="1">
        <w:r w:rsidRPr="00203664">
          <w:rPr>
            <w:rStyle w:val="Hyperlink"/>
            <w:rFonts w:eastAsiaTheme="majorEastAsia"/>
            <w:sz w:val="22"/>
            <w:szCs w:val="22"/>
            <w:lang w:val="en-US"/>
          </w:rPr>
          <w:t>https://solar-constructions.com/wordpress/solar-tracker-2/</w:t>
        </w:r>
      </w:hyperlink>
    </w:p>
    <w:p w14:paraId="6092B466" w14:textId="77777777" w:rsidR="00203664" w:rsidRPr="00203664" w:rsidRDefault="00203664" w:rsidP="00203664">
      <w:pPr>
        <w:pStyle w:val="Normaalweb"/>
        <w:spacing w:before="0" w:beforeAutospacing="0" w:after="0" w:afterAutospacing="0" w:line="480" w:lineRule="auto"/>
        <w:ind w:left="720" w:hanging="720"/>
        <w:rPr>
          <w:lang w:val="en-US"/>
        </w:rPr>
      </w:pPr>
    </w:p>
    <w:p w14:paraId="771FA576" w14:textId="77777777" w:rsidR="00203664" w:rsidRPr="00DF33DA" w:rsidRDefault="00203664" w:rsidP="00203664">
      <w:pPr>
        <w:pStyle w:val="Voetnoottekst"/>
      </w:pPr>
    </w:p>
  </w:footnote>
  <w:footnote w:id="41">
    <w:p w14:paraId="141B9C1A" w14:textId="058E895B" w:rsidR="00203664" w:rsidRDefault="00203664" w:rsidP="00203664">
      <w:pPr>
        <w:pStyle w:val="Normaalweb"/>
        <w:spacing w:before="0" w:beforeAutospacing="0" w:after="0" w:afterAutospacing="0" w:line="480" w:lineRule="auto"/>
        <w:ind w:left="720" w:hanging="720"/>
        <w:rPr>
          <w:rStyle w:val="url"/>
          <w:rFonts w:eastAsiaTheme="majorEastAsia"/>
          <w:sz w:val="22"/>
          <w:szCs w:val="22"/>
        </w:rPr>
      </w:pPr>
      <w:r>
        <w:rPr>
          <w:rStyle w:val="Voetnootmarkering"/>
          <w:rFonts w:eastAsiaTheme="majorEastAsia"/>
        </w:rPr>
        <w:footnoteRef/>
      </w:r>
      <w:r w:rsidRPr="00203664">
        <w:rPr>
          <w:lang w:val="en-US"/>
        </w:rPr>
        <w:t xml:space="preserve"> </w:t>
      </w:r>
      <w:r w:rsidRPr="00203664">
        <w:rPr>
          <w:sz w:val="22"/>
          <w:szCs w:val="22"/>
          <w:lang w:val="en-US"/>
        </w:rPr>
        <w:t xml:space="preserve">Palmetto. (2023, August 30). </w:t>
      </w:r>
      <w:r w:rsidRPr="00203664">
        <w:rPr>
          <w:i/>
          <w:iCs/>
          <w:sz w:val="22"/>
          <w:szCs w:val="22"/>
          <w:lang w:val="en-US"/>
        </w:rPr>
        <w:t>Sun tracking solar panels: Worth it?</w:t>
      </w:r>
      <w:r w:rsidRPr="00203664">
        <w:rPr>
          <w:sz w:val="22"/>
          <w:szCs w:val="22"/>
          <w:lang w:val="en-US"/>
        </w:rPr>
        <w:t xml:space="preserve"> </w:t>
      </w:r>
      <w:hyperlink r:id="rId26" w:history="1">
        <w:r w:rsidRPr="00732376">
          <w:rPr>
            <w:rStyle w:val="Hyperlink"/>
            <w:rFonts w:eastAsiaTheme="majorEastAsia"/>
            <w:sz w:val="22"/>
            <w:szCs w:val="22"/>
          </w:rPr>
          <w:t>https://palmetto.com/learning-center/blog/sun-tracking-solar-panels-worth-it#</w:t>
        </w:r>
      </w:hyperlink>
    </w:p>
    <w:p w14:paraId="02404B38" w14:textId="77777777" w:rsidR="00203664" w:rsidRDefault="00203664" w:rsidP="00203664">
      <w:pPr>
        <w:pStyle w:val="Normaalweb"/>
        <w:spacing w:before="0" w:beforeAutospacing="0" w:after="0" w:afterAutospacing="0" w:line="480" w:lineRule="auto"/>
        <w:ind w:left="720" w:hanging="720"/>
      </w:pPr>
    </w:p>
    <w:p w14:paraId="7792588A" w14:textId="77777777" w:rsidR="00203664" w:rsidRPr="00E05677" w:rsidRDefault="00203664" w:rsidP="00203664">
      <w:pPr>
        <w:pStyle w:val="Voetnoottekst"/>
        <w:rPr>
          <w:lang w:val="nl-NL"/>
        </w:rPr>
      </w:pPr>
    </w:p>
  </w:footnote>
  <w:footnote w:id="42">
    <w:p w14:paraId="445BA4FD" w14:textId="5D223D17" w:rsidR="00203664" w:rsidRPr="00203664" w:rsidRDefault="00203664" w:rsidP="00203664">
      <w:pPr>
        <w:pStyle w:val="Normaalweb"/>
        <w:spacing w:before="0" w:beforeAutospacing="0" w:after="0" w:afterAutospacing="0" w:line="480" w:lineRule="auto"/>
        <w:ind w:left="720" w:hanging="720"/>
        <w:rPr>
          <w:rStyle w:val="url"/>
          <w:rFonts w:eastAsiaTheme="majorEastAsia"/>
          <w:sz w:val="22"/>
          <w:szCs w:val="22"/>
          <w:lang w:val="en-US"/>
        </w:rPr>
      </w:pPr>
      <w:r>
        <w:rPr>
          <w:rStyle w:val="Voetnootmarkering"/>
          <w:rFonts w:eastAsiaTheme="majorEastAsia"/>
        </w:rPr>
        <w:footnoteRef/>
      </w:r>
      <w:r w:rsidRPr="00203664">
        <w:rPr>
          <w:lang w:val="en-US"/>
        </w:rPr>
        <w:t xml:space="preserve"> </w:t>
      </w:r>
      <w:r w:rsidRPr="00203664">
        <w:rPr>
          <w:sz w:val="22"/>
          <w:szCs w:val="22"/>
          <w:lang w:val="en-US"/>
        </w:rPr>
        <w:t xml:space="preserve">Lane, C. (2023, November 1). </w:t>
      </w:r>
      <w:r w:rsidRPr="00203664">
        <w:rPr>
          <w:i/>
          <w:iCs/>
          <w:sz w:val="22"/>
          <w:szCs w:val="22"/>
          <w:lang w:val="en-US"/>
        </w:rPr>
        <w:t>What is a solar tracker and is it worth the investment?</w:t>
      </w:r>
      <w:r w:rsidRPr="00203664">
        <w:rPr>
          <w:sz w:val="22"/>
          <w:szCs w:val="22"/>
          <w:lang w:val="en-US"/>
        </w:rPr>
        <w:t xml:space="preserve"> Solar Reviews. </w:t>
      </w:r>
      <w:hyperlink r:id="rId27" w:history="1">
        <w:r w:rsidRPr="00203664">
          <w:rPr>
            <w:rStyle w:val="Hyperlink"/>
            <w:rFonts w:eastAsiaTheme="majorEastAsia"/>
            <w:sz w:val="22"/>
            <w:szCs w:val="22"/>
            <w:lang w:val="en-US"/>
          </w:rPr>
          <w:t>https://www.solarreviews.com/blog/are-solar-axis-trackers-worth-the-additional-investment</w:t>
        </w:r>
      </w:hyperlink>
    </w:p>
    <w:p w14:paraId="0AD55C40" w14:textId="77777777" w:rsidR="00203664" w:rsidRPr="00203664" w:rsidRDefault="00203664" w:rsidP="00203664">
      <w:pPr>
        <w:pStyle w:val="Normaalweb"/>
        <w:spacing w:before="0" w:beforeAutospacing="0" w:after="0" w:afterAutospacing="0" w:line="480" w:lineRule="auto"/>
        <w:ind w:left="720" w:hanging="720"/>
        <w:rPr>
          <w:lang w:val="en-US"/>
        </w:rPr>
      </w:pPr>
    </w:p>
    <w:p w14:paraId="3640AAAA" w14:textId="77777777" w:rsidR="00203664" w:rsidRPr="00DF33DA" w:rsidRDefault="00203664" w:rsidP="00203664">
      <w:pPr>
        <w:pStyle w:val="Voetnoottekst"/>
      </w:pPr>
    </w:p>
  </w:footnote>
  <w:footnote w:id="43">
    <w:p w14:paraId="6C2BB2C9" w14:textId="12694C65" w:rsidR="004C6651" w:rsidRPr="008920AB" w:rsidRDefault="00F779B3" w:rsidP="004C6651">
      <w:pPr>
        <w:pStyle w:val="Voetnoottekst"/>
        <w:rPr>
          <w:rStyle w:val="Hyperlink"/>
          <w:rFonts w:eastAsiaTheme="majorEastAsia"/>
          <w:sz w:val="18"/>
          <w:szCs w:val="18"/>
          <w:lang w:val="nl-NL"/>
        </w:rPr>
      </w:pPr>
      <w:r>
        <w:rPr>
          <w:rStyle w:val="Voetnootmarkering"/>
        </w:rPr>
        <w:footnoteRef/>
      </w:r>
      <w:r w:rsidRPr="008920AB">
        <w:rPr>
          <w:lang w:val="nl-NL"/>
        </w:rPr>
        <w:t xml:space="preserve"> </w:t>
      </w:r>
      <w:r w:rsidR="004C6651" w:rsidRPr="008920AB">
        <w:rPr>
          <w:sz w:val="18"/>
          <w:szCs w:val="18"/>
          <w:lang w:val="nl-NL"/>
        </w:rPr>
        <w:t xml:space="preserve">Tariq. </w:t>
      </w:r>
      <w:r w:rsidR="004C6651" w:rsidRPr="004C6651">
        <w:rPr>
          <w:sz w:val="18"/>
          <w:szCs w:val="18"/>
          <w:lang w:val="nl-NL"/>
        </w:rPr>
        <w:t xml:space="preserve">(2023, November 13). </w:t>
      </w:r>
      <w:r w:rsidR="004C6651" w:rsidRPr="004C6651">
        <w:rPr>
          <w:i/>
          <w:sz w:val="18"/>
          <w:szCs w:val="18"/>
          <w:lang w:val="nl-NL"/>
        </w:rPr>
        <w:t>Wat is een servomotor? De belangrijkste eigenschappen en soorten</w:t>
      </w:r>
      <w:r w:rsidR="004C6651" w:rsidRPr="004C6651">
        <w:rPr>
          <w:sz w:val="18"/>
          <w:szCs w:val="18"/>
          <w:lang w:val="nl-NL"/>
        </w:rPr>
        <w:t xml:space="preserve">. </w:t>
      </w:r>
      <w:r w:rsidR="004C6651" w:rsidRPr="008920AB">
        <w:rPr>
          <w:sz w:val="18"/>
          <w:szCs w:val="18"/>
          <w:lang w:val="nl-NL"/>
        </w:rPr>
        <w:t xml:space="preserve">Variodrive </w:t>
      </w:r>
      <w:hyperlink r:id="rId28" w:history="1">
        <w:r w:rsidR="004C6651" w:rsidRPr="008920AB">
          <w:rPr>
            <w:rStyle w:val="Hyperlink"/>
            <w:rFonts w:eastAsiaTheme="majorEastAsia"/>
            <w:sz w:val="18"/>
            <w:szCs w:val="18"/>
            <w:lang w:val="nl-NL"/>
          </w:rPr>
          <w:t>https://www.variodrive.nl/servomotor/wat-is-een-servomotor</w:t>
        </w:r>
      </w:hyperlink>
    </w:p>
    <w:p w14:paraId="1BAD69B4" w14:textId="6376A854" w:rsidR="00F779B3" w:rsidRPr="00F779B3" w:rsidRDefault="00F779B3">
      <w:pPr>
        <w:pStyle w:val="Voetnoottekst"/>
        <w:rPr>
          <w:lang w:val="nl-NL"/>
        </w:rPr>
      </w:pPr>
    </w:p>
  </w:footnote>
  <w:footnote w:id="44">
    <w:p w14:paraId="42E9428D" w14:textId="0D8E8210" w:rsidR="004C6651" w:rsidRPr="004C6651" w:rsidRDefault="004C6651">
      <w:pPr>
        <w:pStyle w:val="Voetnoottekst"/>
        <w:rPr>
          <w:lang w:val="nl-NL"/>
        </w:rPr>
      </w:pPr>
      <w:r>
        <w:rPr>
          <w:rStyle w:val="Voetnootmarkering"/>
        </w:rPr>
        <w:footnoteRef/>
      </w:r>
      <w:r w:rsidRPr="00147B7C">
        <w:rPr>
          <w:lang w:val="nl-NL"/>
        </w:rPr>
        <w:t xml:space="preserve"> </w:t>
      </w:r>
      <w:r w:rsidR="00147B7C" w:rsidRPr="00147B7C">
        <w:rPr>
          <w:sz w:val="18"/>
          <w:szCs w:val="18"/>
          <w:lang w:val="nl-NL"/>
        </w:rPr>
        <w:t xml:space="preserve">Wikipedia-bijdragers. (2022, August 14). </w:t>
      </w:r>
      <w:r w:rsidR="00147B7C" w:rsidRPr="00147B7C">
        <w:rPr>
          <w:i/>
          <w:sz w:val="18"/>
          <w:szCs w:val="18"/>
          <w:lang w:val="nl-NL"/>
        </w:rPr>
        <w:t>Lichtgevoelige weerstand</w:t>
      </w:r>
      <w:r w:rsidR="00147B7C" w:rsidRPr="00147B7C">
        <w:rPr>
          <w:sz w:val="18"/>
          <w:szCs w:val="18"/>
          <w:lang w:val="nl-NL"/>
        </w:rPr>
        <w:t xml:space="preserve">. </w:t>
      </w:r>
      <w:r w:rsidR="00147B7C" w:rsidRPr="008920AB">
        <w:rPr>
          <w:sz w:val="18"/>
          <w:szCs w:val="18"/>
          <w:lang w:val="nl-NL"/>
        </w:rPr>
        <w:t xml:space="preserve">Wikipedia. </w:t>
      </w:r>
      <w:hyperlink r:id="rId29" w:history="1">
        <w:r w:rsidR="00147B7C" w:rsidRPr="008920AB">
          <w:rPr>
            <w:rStyle w:val="Hyperlink"/>
            <w:rFonts w:eastAsiaTheme="majorEastAsia"/>
            <w:sz w:val="18"/>
            <w:szCs w:val="18"/>
            <w:lang w:val="nl-NL"/>
          </w:rPr>
          <w:t>https://nl.wikipedia.org/wiki/Lichtgevoelige_weerstand</w:t>
        </w:r>
      </w:hyperlink>
    </w:p>
  </w:footnote>
  <w:footnote w:id="45">
    <w:p w14:paraId="423A31E6" w14:textId="5BB422A5" w:rsidR="00AB01A1" w:rsidRPr="00AB01A1" w:rsidRDefault="00AB01A1">
      <w:pPr>
        <w:pStyle w:val="Voetnoottekst"/>
        <w:rPr>
          <w:lang w:val="nl-NL"/>
        </w:rPr>
      </w:pPr>
      <w:r>
        <w:rPr>
          <w:rStyle w:val="Voetnootmarkering"/>
        </w:rPr>
        <w:footnoteRef/>
      </w:r>
      <w:r w:rsidRPr="00CE33FB">
        <w:rPr>
          <w:lang w:val="nl-NL"/>
        </w:rPr>
        <w:t xml:space="preserve"> </w:t>
      </w:r>
      <w:r w:rsidR="00CE33FB" w:rsidRPr="00CE33FB">
        <w:rPr>
          <w:sz w:val="18"/>
          <w:szCs w:val="18"/>
          <w:lang w:val="nl-NL"/>
        </w:rPr>
        <w:t xml:space="preserve">Simadmin. (2022, June 10). </w:t>
      </w:r>
      <w:r w:rsidR="00CE33FB" w:rsidRPr="00CE33FB">
        <w:rPr>
          <w:i/>
          <w:sz w:val="18"/>
          <w:szCs w:val="18"/>
          <w:lang w:val="nl-NL"/>
        </w:rPr>
        <w:t>Wat is een Arduino Uno</w:t>
      </w:r>
      <w:r w:rsidR="00CE33FB" w:rsidRPr="00CE33FB">
        <w:rPr>
          <w:sz w:val="18"/>
          <w:szCs w:val="18"/>
          <w:lang w:val="nl-NL"/>
        </w:rPr>
        <w:t xml:space="preserve">. Elektronica Voor Jou. </w:t>
      </w:r>
      <w:hyperlink r:id="rId30" w:history="1">
        <w:r w:rsidR="00CE33FB" w:rsidRPr="00CE33FB">
          <w:rPr>
            <w:rStyle w:val="Hyperlink"/>
            <w:rFonts w:eastAsiaTheme="majorEastAsia"/>
            <w:sz w:val="18"/>
            <w:szCs w:val="18"/>
            <w:lang w:val="nl-NL"/>
          </w:rPr>
          <w:t>https://elektronicavoorjou.nl/wat-is-een-arduino-uno/</w:t>
        </w:r>
      </w:hyperlink>
    </w:p>
  </w:footnote>
  <w:footnote w:id="46">
    <w:p w14:paraId="6042E45A" w14:textId="5580BAAC" w:rsidR="0060003A" w:rsidRPr="0060003A" w:rsidRDefault="0060003A">
      <w:pPr>
        <w:pStyle w:val="Voetnoottekst"/>
        <w:rPr>
          <w:lang w:val="nl-NL"/>
        </w:rPr>
      </w:pPr>
      <w:r>
        <w:rPr>
          <w:rStyle w:val="Voetnootmarkering"/>
        </w:rPr>
        <w:footnoteRef/>
      </w:r>
      <w:r w:rsidRPr="00FB2B11">
        <w:rPr>
          <w:lang w:val="nl-NL"/>
        </w:rPr>
        <w:t xml:space="preserve"> </w:t>
      </w:r>
      <w:r w:rsidR="00FB2B11" w:rsidRPr="00FB2B11">
        <w:rPr>
          <w:sz w:val="18"/>
          <w:szCs w:val="18"/>
          <w:lang w:val="nl-NL"/>
        </w:rPr>
        <w:t xml:space="preserve">Simadmin. (2021, 20 april). </w:t>
      </w:r>
      <w:r w:rsidR="00FB2B11" w:rsidRPr="00FB2B11">
        <w:rPr>
          <w:i/>
          <w:iCs/>
          <w:sz w:val="18"/>
          <w:szCs w:val="18"/>
          <w:lang w:val="nl-NL"/>
        </w:rPr>
        <w:t>Wat zijn Jumper Wires?</w:t>
      </w:r>
      <w:r w:rsidR="00FB2B11" w:rsidRPr="00FB2B11">
        <w:rPr>
          <w:sz w:val="18"/>
          <w:szCs w:val="18"/>
          <w:lang w:val="nl-NL"/>
        </w:rPr>
        <w:t xml:space="preserve"> Elektronica Voor Jou. </w:t>
      </w:r>
      <w:hyperlink r:id="rId31" w:history="1">
        <w:r w:rsidR="00FB2B11" w:rsidRPr="00FB2B11">
          <w:rPr>
            <w:rStyle w:val="Hyperlink"/>
            <w:rFonts w:eastAsiaTheme="majorEastAsia"/>
            <w:sz w:val="18"/>
            <w:szCs w:val="18"/>
            <w:lang w:val="nl-NL"/>
          </w:rPr>
          <w:t>https://elektronicavoorjou.nl/wat-zijn-jumper-wires/</w:t>
        </w:r>
      </w:hyperlink>
    </w:p>
  </w:footnote>
  <w:footnote w:id="47">
    <w:p w14:paraId="1462DE96" w14:textId="22369C58" w:rsidR="00813D8C" w:rsidRPr="00F05A98" w:rsidRDefault="00813D8C">
      <w:pPr>
        <w:pStyle w:val="Voetnoottekst"/>
      </w:pPr>
      <w:r>
        <w:rPr>
          <w:rStyle w:val="Voetnootmarkering"/>
        </w:rPr>
        <w:footnoteRef/>
      </w:r>
      <w:r w:rsidRPr="00F05A98">
        <w:rPr>
          <w:lang w:val="nl-NL"/>
        </w:rPr>
        <w:t xml:space="preserve"> </w:t>
      </w:r>
      <w:r w:rsidR="007C24DB" w:rsidRPr="00F05A98">
        <w:rPr>
          <w:color w:val="000000"/>
          <w:sz w:val="18"/>
          <w:szCs w:val="18"/>
          <w:lang w:val="nl-NL"/>
        </w:rPr>
        <w:t xml:space="preserve">Bits &amp; Parts Elektronica. (z.d.). INA219 Stroommeter/Amperemeter + Spanningsmeter 26V ±3,2A - Bits &amp; Parts Elektronica. Bits &amp; Parts | Maker Webshop Voor Arduino, Raspberry Pi en Andere Elektronica Projecten! </w:t>
      </w:r>
      <w:hyperlink r:id="rId32" w:anchor=":~:text=De%20INA219%20is%20echt%20een,zelfs%20tot%2026%20VDC%20meten" w:history="1">
        <w:r w:rsidR="007C24DB" w:rsidRPr="00732376">
          <w:rPr>
            <w:rStyle w:val="Hyperlink"/>
            <w:sz w:val="18"/>
            <w:szCs w:val="18"/>
          </w:rPr>
          <w:t>https://www.bitsandparts.nl/Stroommeter-Amperemeter-+-Spanningsmeter-26V-%C2%B13-2A-INA219-p1907344#:~:text=De%20INA219%20is%20echt%20een,zelfs%20tot%2026%20VDC%20meten</w:t>
        </w:r>
      </w:hyperlink>
    </w:p>
  </w:footnote>
  <w:footnote w:id="48">
    <w:p w14:paraId="263DE633" w14:textId="434124B4" w:rsidR="007C24DB" w:rsidRPr="00F05A98" w:rsidRDefault="007C24DB">
      <w:pPr>
        <w:pStyle w:val="Voetnoottekst"/>
      </w:pPr>
      <w:r>
        <w:rPr>
          <w:rStyle w:val="Voetnootmarkering"/>
        </w:rPr>
        <w:footnoteRef/>
      </w:r>
      <w:r w:rsidRPr="00F05A98">
        <w:rPr>
          <w:lang w:val="nl-NL"/>
        </w:rPr>
        <w:t xml:space="preserve"> </w:t>
      </w:r>
      <w:r w:rsidR="00F05A98" w:rsidRPr="00F05A98">
        <w:rPr>
          <w:color w:val="000000"/>
          <w:sz w:val="18"/>
          <w:szCs w:val="18"/>
          <w:lang w:val="nl-NL"/>
        </w:rPr>
        <w:t xml:space="preserve">Hans. (2022, 1 maart). Beginnen met de ESP8266 als Arduino vervanger. </w:t>
      </w:r>
      <w:r w:rsidR="00F05A98" w:rsidRPr="009B48A7">
        <w:rPr>
          <w:color w:val="000000"/>
          <w:sz w:val="18"/>
          <w:szCs w:val="18"/>
        </w:rPr>
        <w:t xml:space="preserve">Tweaking4All.nl. </w:t>
      </w:r>
      <w:hyperlink r:id="rId33" w:history="1">
        <w:r w:rsidR="00F05A98" w:rsidRPr="009B48A7">
          <w:rPr>
            <w:rStyle w:val="Hyperlink"/>
            <w:sz w:val="18"/>
            <w:szCs w:val="18"/>
          </w:rPr>
          <w:t>https://www.tweaking4all.nl/hardware/esp8266/beginnen-met-esp8266/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13D9"/>
    <w:multiLevelType w:val="hybridMultilevel"/>
    <w:tmpl w:val="3596106A"/>
    <w:lvl w:ilvl="0" w:tplc="8586F990">
      <w:start w:val="1"/>
      <w:numFmt w:val="decimal"/>
      <w:lvlText w:val="%1."/>
      <w:lvlJc w:val="left"/>
      <w:pPr>
        <w:ind w:left="785" w:hanging="360"/>
      </w:pPr>
      <w:rPr>
        <w:rFonts w:ascii="Aptos" w:hAnsi="Aptos" w:hint="default"/>
        <w:color w:val="000000"/>
        <w:sz w:val="24"/>
      </w:rPr>
    </w:lvl>
    <w:lvl w:ilvl="1" w:tplc="10000019" w:tentative="1">
      <w:start w:val="1"/>
      <w:numFmt w:val="lowerLetter"/>
      <w:lvlText w:val="%2."/>
      <w:lvlJc w:val="left"/>
      <w:pPr>
        <w:ind w:left="1505" w:hanging="360"/>
      </w:pPr>
    </w:lvl>
    <w:lvl w:ilvl="2" w:tplc="1000001B" w:tentative="1">
      <w:start w:val="1"/>
      <w:numFmt w:val="lowerRoman"/>
      <w:lvlText w:val="%3."/>
      <w:lvlJc w:val="right"/>
      <w:pPr>
        <w:ind w:left="2225" w:hanging="180"/>
      </w:pPr>
    </w:lvl>
    <w:lvl w:ilvl="3" w:tplc="1000000F" w:tentative="1">
      <w:start w:val="1"/>
      <w:numFmt w:val="decimal"/>
      <w:lvlText w:val="%4."/>
      <w:lvlJc w:val="left"/>
      <w:pPr>
        <w:ind w:left="2945" w:hanging="360"/>
      </w:pPr>
    </w:lvl>
    <w:lvl w:ilvl="4" w:tplc="10000019" w:tentative="1">
      <w:start w:val="1"/>
      <w:numFmt w:val="lowerLetter"/>
      <w:lvlText w:val="%5."/>
      <w:lvlJc w:val="left"/>
      <w:pPr>
        <w:ind w:left="3665" w:hanging="360"/>
      </w:pPr>
    </w:lvl>
    <w:lvl w:ilvl="5" w:tplc="1000001B" w:tentative="1">
      <w:start w:val="1"/>
      <w:numFmt w:val="lowerRoman"/>
      <w:lvlText w:val="%6."/>
      <w:lvlJc w:val="right"/>
      <w:pPr>
        <w:ind w:left="4385" w:hanging="180"/>
      </w:pPr>
    </w:lvl>
    <w:lvl w:ilvl="6" w:tplc="1000000F" w:tentative="1">
      <w:start w:val="1"/>
      <w:numFmt w:val="decimal"/>
      <w:lvlText w:val="%7."/>
      <w:lvlJc w:val="left"/>
      <w:pPr>
        <w:ind w:left="5105" w:hanging="360"/>
      </w:pPr>
    </w:lvl>
    <w:lvl w:ilvl="7" w:tplc="10000019" w:tentative="1">
      <w:start w:val="1"/>
      <w:numFmt w:val="lowerLetter"/>
      <w:lvlText w:val="%8."/>
      <w:lvlJc w:val="left"/>
      <w:pPr>
        <w:ind w:left="5825" w:hanging="360"/>
      </w:pPr>
    </w:lvl>
    <w:lvl w:ilvl="8" w:tplc="1000001B" w:tentative="1">
      <w:start w:val="1"/>
      <w:numFmt w:val="lowerRoman"/>
      <w:lvlText w:val="%9."/>
      <w:lvlJc w:val="right"/>
      <w:pPr>
        <w:ind w:left="6545" w:hanging="180"/>
      </w:pPr>
    </w:lvl>
  </w:abstractNum>
  <w:abstractNum w:abstractNumId="1" w15:restartNumberingAfterBreak="0">
    <w:nsid w:val="110641D9"/>
    <w:multiLevelType w:val="hybridMultilevel"/>
    <w:tmpl w:val="6A0270B6"/>
    <w:lvl w:ilvl="0" w:tplc="70281996">
      <w:start w:val="1"/>
      <w:numFmt w:val="decimal"/>
      <w:lvlText w:val="%1."/>
      <w:lvlJc w:val="left"/>
      <w:pPr>
        <w:ind w:left="785" w:hanging="360"/>
      </w:pPr>
      <w:rPr>
        <w:rFonts w:ascii="Times New Roman" w:hAnsi="Times New Roman" w:cs="Times New Roman" w:hint="default"/>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1303177B"/>
    <w:multiLevelType w:val="hybridMultilevel"/>
    <w:tmpl w:val="DF1CBD70"/>
    <w:lvl w:ilvl="0" w:tplc="1000000F">
      <w:start w:val="1"/>
      <w:numFmt w:val="decimal"/>
      <w:lvlText w:val="%1."/>
      <w:lvlJc w:val="left"/>
      <w:pPr>
        <w:ind w:left="502"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182039EA"/>
    <w:multiLevelType w:val="hybridMultilevel"/>
    <w:tmpl w:val="C68EB67A"/>
    <w:lvl w:ilvl="0" w:tplc="8586F990">
      <w:start w:val="1"/>
      <w:numFmt w:val="decimal"/>
      <w:lvlText w:val="%1."/>
      <w:lvlJc w:val="left"/>
      <w:pPr>
        <w:ind w:left="720" w:hanging="360"/>
      </w:pPr>
      <w:rPr>
        <w:rFonts w:ascii="Aptos" w:hAnsi="Aptos" w:hint="default"/>
        <w:color w:val="000000"/>
        <w:sz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B0B19C6"/>
    <w:multiLevelType w:val="multilevel"/>
    <w:tmpl w:val="FC42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9D1F23"/>
    <w:multiLevelType w:val="hybridMultilevel"/>
    <w:tmpl w:val="DF1CBD70"/>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D605E1"/>
    <w:multiLevelType w:val="hybridMultilevel"/>
    <w:tmpl w:val="FAA05C94"/>
    <w:lvl w:ilvl="0" w:tplc="BAEEECB8">
      <w:start w:val="1"/>
      <w:numFmt w:val="decimal"/>
      <w:lvlText w:val="%1."/>
      <w:lvlJc w:val="left"/>
      <w:pPr>
        <w:ind w:left="720" w:hanging="360"/>
      </w:pPr>
      <w:rPr>
        <w:rFonts w:hint="default"/>
        <w:b/>
        <w:sz w:val="32"/>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2B1B7888"/>
    <w:multiLevelType w:val="multilevel"/>
    <w:tmpl w:val="1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7E3DE6"/>
    <w:multiLevelType w:val="hybridMultilevel"/>
    <w:tmpl w:val="F30822C8"/>
    <w:lvl w:ilvl="0" w:tplc="36F47BEE">
      <w:start w:val="1"/>
      <w:numFmt w:val="lowerLetter"/>
      <w:lvlText w:val="%1."/>
      <w:lvlJc w:val="left"/>
      <w:pPr>
        <w:ind w:left="720" w:hanging="360"/>
      </w:pPr>
      <w:rPr>
        <w:rFonts w:ascii="Times New Roman" w:hAnsi="Times New Roman" w:cs="Times New Roman" w:hint="default"/>
        <w:sz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0C453F8"/>
    <w:multiLevelType w:val="hybridMultilevel"/>
    <w:tmpl w:val="208AC826"/>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4BE14BA7"/>
    <w:multiLevelType w:val="hybridMultilevel"/>
    <w:tmpl w:val="068CA33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4F757DE6"/>
    <w:multiLevelType w:val="multilevel"/>
    <w:tmpl w:val="743EF7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8B163C"/>
    <w:multiLevelType w:val="hybridMultilevel"/>
    <w:tmpl w:val="DF1CBD70"/>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5682E8B"/>
    <w:multiLevelType w:val="hybridMultilevel"/>
    <w:tmpl w:val="6ADE3306"/>
    <w:lvl w:ilvl="0" w:tplc="8586F990">
      <w:start w:val="1"/>
      <w:numFmt w:val="decimal"/>
      <w:lvlText w:val="%1."/>
      <w:lvlJc w:val="left"/>
      <w:pPr>
        <w:ind w:left="720" w:hanging="360"/>
      </w:pPr>
      <w:rPr>
        <w:rFonts w:ascii="Aptos" w:hAnsi="Aptos" w:hint="default"/>
        <w:color w:val="000000"/>
        <w:sz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5668232E"/>
    <w:multiLevelType w:val="multilevel"/>
    <w:tmpl w:val="C5A4DC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1D0C16"/>
    <w:multiLevelType w:val="hybridMultilevel"/>
    <w:tmpl w:val="A1F6038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58550EBF"/>
    <w:multiLevelType w:val="multilevel"/>
    <w:tmpl w:val="B470B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6F1E5A"/>
    <w:multiLevelType w:val="hybridMultilevel"/>
    <w:tmpl w:val="6C765EA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6D176A26"/>
    <w:multiLevelType w:val="hybridMultilevel"/>
    <w:tmpl w:val="FC8641C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77CF1B01"/>
    <w:multiLevelType w:val="hybridMultilevel"/>
    <w:tmpl w:val="BB228CF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7C187F2E"/>
    <w:multiLevelType w:val="hybridMultilevel"/>
    <w:tmpl w:val="E9FC268C"/>
    <w:lvl w:ilvl="0" w:tplc="16EEF2D2">
      <w:start w:val="1"/>
      <w:numFmt w:val="upperLetter"/>
      <w:lvlText w:val="%1."/>
      <w:lvlJc w:val="left"/>
      <w:pPr>
        <w:ind w:left="720" w:hanging="360"/>
      </w:pPr>
      <w:rPr>
        <w:rFonts w:ascii="Times New Roman" w:hAnsi="Times New Roman" w:cs="Times New Roman" w:hint="default"/>
        <w:sz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431657560">
    <w:abstractNumId w:val="16"/>
  </w:num>
  <w:num w:numId="2" w16cid:durableId="1603608006">
    <w:abstractNumId w:val="14"/>
  </w:num>
  <w:num w:numId="3" w16cid:durableId="1617560653">
    <w:abstractNumId w:val="11"/>
  </w:num>
  <w:num w:numId="4" w16cid:durableId="2007857626">
    <w:abstractNumId w:val="4"/>
  </w:num>
  <w:num w:numId="5" w16cid:durableId="1816723635">
    <w:abstractNumId w:val="2"/>
  </w:num>
  <w:num w:numId="6" w16cid:durableId="702898033">
    <w:abstractNumId w:val="9"/>
  </w:num>
  <w:num w:numId="7" w16cid:durableId="189464727">
    <w:abstractNumId w:val="15"/>
  </w:num>
  <w:num w:numId="8" w16cid:durableId="1906605820">
    <w:abstractNumId w:val="10"/>
  </w:num>
  <w:num w:numId="9" w16cid:durableId="1947497258">
    <w:abstractNumId w:val="17"/>
  </w:num>
  <w:num w:numId="10" w16cid:durableId="1526749307">
    <w:abstractNumId w:val="7"/>
  </w:num>
  <w:num w:numId="11" w16cid:durableId="6830850">
    <w:abstractNumId w:val="18"/>
  </w:num>
  <w:num w:numId="12" w16cid:durableId="875198403">
    <w:abstractNumId w:val="3"/>
  </w:num>
  <w:num w:numId="13" w16cid:durableId="134683584">
    <w:abstractNumId w:val="13"/>
  </w:num>
  <w:num w:numId="14" w16cid:durableId="899092714">
    <w:abstractNumId w:val="0"/>
  </w:num>
  <w:num w:numId="15" w16cid:durableId="697509541">
    <w:abstractNumId w:val="5"/>
  </w:num>
  <w:num w:numId="16" w16cid:durableId="569734398">
    <w:abstractNumId w:val="12"/>
  </w:num>
  <w:num w:numId="17" w16cid:durableId="1132483775">
    <w:abstractNumId w:val="6"/>
  </w:num>
  <w:num w:numId="18" w16cid:durableId="1412698245">
    <w:abstractNumId w:val="1"/>
  </w:num>
  <w:num w:numId="19" w16cid:durableId="1259869489">
    <w:abstractNumId w:val="19"/>
  </w:num>
  <w:num w:numId="20" w16cid:durableId="62335578">
    <w:abstractNumId w:val="20"/>
  </w:num>
  <w:num w:numId="21" w16cid:durableId="11740344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D8"/>
    <w:rsid w:val="000005C6"/>
    <w:rsid w:val="00001038"/>
    <w:rsid w:val="000011C4"/>
    <w:rsid w:val="00001C7C"/>
    <w:rsid w:val="000034FF"/>
    <w:rsid w:val="00007FB8"/>
    <w:rsid w:val="0001242D"/>
    <w:rsid w:val="000165D0"/>
    <w:rsid w:val="00025355"/>
    <w:rsid w:val="0002657F"/>
    <w:rsid w:val="000270F9"/>
    <w:rsid w:val="00030AE5"/>
    <w:rsid w:val="00030B92"/>
    <w:rsid w:val="00034315"/>
    <w:rsid w:val="00034E77"/>
    <w:rsid w:val="00035747"/>
    <w:rsid w:val="0004517F"/>
    <w:rsid w:val="00050AA8"/>
    <w:rsid w:val="00054298"/>
    <w:rsid w:val="000672E0"/>
    <w:rsid w:val="00075372"/>
    <w:rsid w:val="00082333"/>
    <w:rsid w:val="00083720"/>
    <w:rsid w:val="00090371"/>
    <w:rsid w:val="00092392"/>
    <w:rsid w:val="00093A10"/>
    <w:rsid w:val="000960C7"/>
    <w:rsid w:val="00096446"/>
    <w:rsid w:val="0009683B"/>
    <w:rsid w:val="00097145"/>
    <w:rsid w:val="000A30F0"/>
    <w:rsid w:val="000A5C71"/>
    <w:rsid w:val="000B002C"/>
    <w:rsid w:val="000B221F"/>
    <w:rsid w:val="000C1942"/>
    <w:rsid w:val="000C454B"/>
    <w:rsid w:val="000D1730"/>
    <w:rsid w:val="000D547D"/>
    <w:rsid w:val="000E28F2"/>
    <w:rsid w:val="000E418E"/>
    <w:rsid w:val="000E4C84"/>
    <w:rsid w:val="000F0B8C"/>
    <w:rsid w:val="000F35CA"/>
    <w:rsid w:val="000F42E8"/>
    <w:rsid w:val="000F4F11"/>
    <w:rsid w:val="00115928"/>
    <w:rsid w:val="00116C8A"/>
    <w:rsid w:val="00120A90"/>
    <w:rsid w:val="001225C4"/>
    <w:rsid w:val="00122BAB"/>
    <w:rsid w:val="001245E9"/>
    <w:rsid w:val="00126681"/>
    <w:rsid w:val="00126762"/>
    <w:rsid w:val="00130042"/>
    <w:rsid w:val="0013019E"/>
    <w:rsid w:val="00130A33"/>
    <w:rsid w:val="00137649"/>
    <w:rsid w:val="0014725A"/>
    <w:rsid w:val="00147B7C"/>
    <w:rsid w:val="001551CD"/>
    <w:rsid w:val="00171BDB"/>
    <w:rsid w:val="00177866"/>
    <w:rsid w:val="001822E6"/>
    <w:rsid w:val="00183E25"/>
    <w:rsid w:val="001A656E"/>
    <w:rsid w:val="001A7D5E"/>
    <w:rsid w:val="001B0C1C"/>
    <w:rsid w:val="001B180E"/>
    <w:rsid w:val="001C2D4A"/>
    <w:rsid w:val="001D0B9E"/>
    <w:rsid w:val="001D2130"/>
    <w:rsid w:val="001D22CF"/>
    <w:rsid w:val="001E2359"/>
    <w:rsid w:val="001E6584"/>
    <w:rsid w:val="001F1B4F"/>
    <w:rsid w:val="001F2004"/>
    <w:rsid w:val="001F7D44"/>
    <w:rsid w:val="002017CD"/>
    <w:rsid w:val="00203664"/>
    <w:rsid w:val="00205ECE"/>
    <w:rsid w:val="00211645"/>
    <w:rsid w:val="00212425"/>
    <w:rsid w:val="00213360"/>
    <w:rsid w:val="002145FC"/>
    <w:rsid w:val="00220E8C"/>
    <w:rsid w:val="00222052"/>
    <w:rsid w:val="00222FF7"/>
    <w:rsid w:val="00223F1C"/>
    <w:rsid w:val="00224E7C"/>
    <w:rsid w:val="00232BB2"/>
    <w:rsid w:val="002348F5"/>
    <w:rsid w:val="0025313F"/>
    <w:rsid w:val="0025530E"/>
    <w:rsid w:val="002575CB"/>
    <w:rsid w:val="002617B4"/>
    <w:rsid w:val="0026504E"/>
    <w:rsid w:val="00267086"/>
    <w:rsid w:val="0027039E"/>
    <w:rsid w:val="00270528"/>
    <w:rsid w:val="00270B86"/>
    <w:rsid w:val="0028154E"/>
    <w:rsid w:val="00287CE5"/>
    <w:rsid w:val="00290CA3"/>
    <w:rsid w:val="00294FB1"/>
    <w:rsid w:val="0029569A"/>
    <w:rsid w:val="002B3ACF"/>
    <w:rsid w:val="002B4C9B"/>
    <w:rsid w:val="002B4D13"/>
    <w:rsid w:val="002B61E3"/>
    <w:rsid w:val="002C10FE"/>
    <w:rsid w:val="002C125D"/>
    <w:rsid w:val="002C56CA"/>
    <w:rsid w:val="002D2A54"/>
    <w:rsid w:val="002D32E7"/>
    <w:rsid w:val="002E519D"/>
    <w:rsid w:val="002E6053"/>
    <w:rsid w:val="002F2D44"/>
    <w:rsid w:val="002F4C6F"/>
    <w:rsid w:val="002F5568"/>
    <w:rsid w:val="00304BC6"/>
    <w:rsid w:val="00305726"/>
    <w:rsid w:val="0030786A"/>
    <w:rsid w:val="003113B6"/>
    <w:rsid w:val="00313654"/>
    <w:rsid w:val="00316212"/>
    <w:rsid w:val="00324027"/>
    <w:rsid w:val="003241A2"/>
    <w:rsid w:val="00325287"/>
    <w:rsid w:val="00334CE8"/>
    <w:rsid w:val="00335CFC"/>
    <w:rsid w:val="00336250"/>
    <w:rsid w:val="00344628"/>
    <w:rsid w:val="00350E33"/>
    <w:rsid w:val="003558A1"/>
    <w:rsid w:val="00367EEA"/>
    <w:rsid w:val="00370465"/>
    <w:rsid w:val="00370C90"/>
    <w:rsid w:val="00373949"/>
    <w:rsid w:val="00385370"/>
    <w:rsid w:val="00386F80"/>
    <w:rsid w:val="00393D09"/>
    <w:rsid w:val="00396C90"/>
    <w:rsid w:val="003A20FF"/>
    <w:rsid w:val="003A5CE3"/>
    <w:rsid w:val="003B31EB"/>
    <w:rsid w:val="003B6061"/>
    <w:rsid w:val="003B7CF0"/>
    <w:rsid w:val="003C1E29"/>
    <w:rsid w:val="003C2355"/>
    <w:rsid w:val="003C29E4"/>
    <w:rsid w:val="003C538C"/>
    <w:rsid w:val="003C6FCE"/>
    <w:rsid w:val="003D72CF"/>
    <w:rsid w:val="003E0DBB"/>
    <w:rsid w:val="003E1BBE"/>
    <w:rsid w:val="003EFB90"/>
    <w:rsid w:val="003F0754"/>
    <w:rsid w:val="003F0C88"/>
    <w:rsid w:val="003F3B4E"/>
    <w:rsid w:val="004039EC"/>
    <w:rsid w:val="004066EB"/>
    <w:rsid w:val="0040675F"/>
    <w:rsid w:val="00424B8B"/>
    <w:rsid w:val="004250E2"/>
    <w:rsid w:val="0042792D"/>
    <w:rsid w:val="00435751"/>
    <w:rsid w:val="00435E63"/>
    <w:rsid w:val="004459BD"/>
    <w:rsid w:val="00445ECA"/>
    <w:rsid w:val="00445F1F"/>
    <w:rsid w:val="00451702"/>
    <w:rsid w:val="00456CF5"/>
    <w:rsid w:val="00473EF6"/>
    <w:rsid w:val="00474E28"/>
    <w:rsid w:val="004801D7"/>
    <w:rsid w:val="00485B8A"/>
    <w:rsid w:val="0049095E"/>
    <w:rsid w:val="00490D86"/>
    <w:rsid w:val="00493391"/>
    <w:rsid w:val="00494A55"/>
    <w:rsid w:val="004B648A"/>
    <w:rsid w:val="004C3261"/>
    <w:rsid w:val="004C6651"/>
    <w:rsid w:val="004E2985"/>
    <w:rsid w:val="004E306E"/>
    <w:rsid w:val="004E54EA"/>
    <w:rsid w:val="004F4605"/>
    <w:rsid w:val="004F7A21"/>
    <w:rsid w:val="004F7B92"/>
    <w:rsid w:val="00500A64"/>
    <w:rsid w:val="00503602"/>
    <w:rsid w:val="00505360"/>
    <w:rsid w:val="00506F96"/>
    <w:rsid w:val="0050789C"/>
    <w:rsid w:val="00512821"/>
    <w:rsid w:val="0051658A"/>
    <w:rsid w:val="0051783D"/>
    <w:rsid w:val="00520C98"/>
    <w:rsid w:val="00524877"/>
    <w:rsid w:val="0052577D"/>
    <w:rsid w:val="00532AA1"/>
    <w:rsid w:val="0054292B"/>
    <w:rsid w:val="00544366"/>
    <w:rsid w:val="005448F1"/>
    <w:rsid w:val="005508BD"/>
    <w:rsid w:val="00551FE4"/>
    <w:rsid w:val="005521BD"/>
    <w:rsid w:val="00554DEC"/>
    <w:rsid w:val="00554FD7"/>
    <w:rsid w:val="00556D50"/>
    <w:rsid w:val="0056617B"/>
    <w:rsid w:val="00566C17"/>
    <w:rsid w:val="00566F32"/>
    <w:rsid w:val="00583178"/>
    <w:rsid w:val="005854AF"/>
    <w:rsid w:val="005930E5"/>
    <w:rsid w:val="00596824"/>
    <w:rsid w:val="00596E4A"/>
    <w:rsid w:val="005A01C2"/>
    <w:rsid w:val="005A767C"/>
    <w:rsid w:val="005B43EA"/>
    <w:rsid w:val="005B5DC5"/>
    <w:rsid w:val="005B6717"/>
    <w:rsid w:val="005B7930"/>
    <w:rsid w:val="005B7D2C"/>
    <w:rsid w:val="005C604A"/>
    <w:rsid w:val="005D10C4"/>
    <w:rsid w:val="005D2484"/>
    <w:rsid w:val="005D5512"/>
    <w:rsid w:val="005D75C3"/>
    <w:rsid w:val="005E757F"/>
    <w:rsid w:val="005F0FB9"/>
    <w:rsid w:val="005F504C"/>
    <w:rsid w:val="0060003A"/>
    <w:rsid w:val="00601027"/>
    <w:rsid w:val="00604D8F"/>
    <w:rsid w:val="006054F4"/>
    <w:rsid w:val="006070DB"/>
    <w:rsid w:val="00621497"/>
    <w:rsid w:val="00621B78"/>
    <w:rsid w:val="00621F9B"/>
    <w:rsid w:val="00622A25"/>
    <w:rsid w:val="006304B2"/>
    <w:rsid w:val="006313E2"/>
    <w:rsid w:val="00632EFA"/>
    <w:rsid w:val="00633D9C"/>
    <w:rsid w:val="006355C9"/>
    <w:rsid w:val="00635990"/>
    <w:rsid w:val="00636765"/>
    <w:rsid w:val="00643518"/>
    <w:rsid w:val="00643AA8"/>
    <w:rsid w:val="00646B24"/>
    <w:rsid w:val="00652A6F"/>
    <w:rsid w:val="00654B1E"/>
    <w:rsid w:val="006654C6"/>
    <w:rsid w:val="00666A94"/>
    <w:rsid w:val="00671B4A"/>
    <w:rsid w:val="00673DDC"/>
    <w:rsid w:val="00676826"/>
    <w:rsid w:val="006809EC"/>
    <w:rsid w:val="00687461"/>
    <w:rsid w:val="0069599E"/>
    <w:rsid w:val="006A7FBD"/>
    <w:rsid w:val="006C16C2"/>
    <w:rsid w:val="006D3FA3"/>
    <w:rsid w:val="006D6D0E"/>
    <w:rsid w:val="006D7084"/>
    <w:rsid w:val="006E7F27"/>
    <w:rsid w:val="006F1329"/>
    <w:rsid w:val="006F1538"/>
    <w:rsid w:val="006F20F7"/>
    <w:rsid w:val="006F41DC"/>
    <w:rsid w:val="00701752"/>
    <w:rsid w:val="007049F1"/>
    <w:rsid w:val="00715BFA"/>
    <w:rsid w:val="00715C2B"/>
    <w:rsid w:val="00716E3D"/>
    <w:rsid w:val="00722AB9"/>
    <w:rsid w:val="00723080"/>
    <w:rsid w:val="00734FFC"/>
    <w:rsid w:val="007354EC"/>
    <w:rsid w:val="00740CBC"/>
    <w:rsid w:val="007473D6"/>
    <w:rsid w:val="007508B0"/>
    <w:rsid w:val="007600DF"/>
    <w:rsid w:val="0076226C"/>
    <w:rsid w:val="00765532"/>
    <w:rsid w:val="00771501"/>
    <w:rsid w:val="00777F6C"/>
    <w:rsid w:val="00780089"/>
    <w:rsid w:val="00783A28"/>
    <w:rsid w:val="00786C5B"/>
    <w:rsid w:val="00793030"/>
    <w:rsid w:val="00794BCC"/>
    <w:rsid w:val="0079713C"/>
    <w:rsid w:val="007A6B90"/>
    <w:rsid w:val="007B2E2D"/>
    <w:rsid w:val="007C2430"/>
    <w:rsid w:val="007C24DB"/>
    <w:rsid w:val="007C41FD"/>
    <w:rsid w:val="007C5ECD"/>
    <w:rsid w:val="007D009F"/>
    <w:rsid w:val="007D07CB"/>
    <w:rsid w:val="007D785F"/>
    <w:rsid w:val="007E2739"/>
    <w:rsid w:val="007E32BC"/>
    <w:rsid w:val="007E722B"/>
    <w:rsid w:val="007F1010"/>
    <w:rsid w:val="008034F6"/>
    <w:rsid w:val="00807241"/>
    <w:rsid w:val="00813D8C"/>
    <w:rsid w:val="00815965"/>
    <w:rsid w:val="00823664"/>
    <w:rsid w:val="008259E7"/>
    <w:rsid w:val="00827952"/>
    <w:rsid w:val="0083092F"/>
    <w:rsid w:val="00832078"/>
    <w:rsid w:val="00834BB2"/>
    <w:rsid w:val="00834CE6"/>
    <w:rsid w:val="00841799"/>
    <w:rsid w:val="008442C6"/>
    <w:rsid w:val="00845A55"/>
    <w:rsid w:val="00845F4B"/>
    <w:rsid w:val="00852E80"/>
    <w:rsid w:val="00854DF6"/>
    <w:rsid w:val="00860C30"/>
    <w:rsid w:val="008611C3"/>
    <w:rsid w:val="008716F8"/>
    <w:rsid w:val="0087359D"/>
    <w:rsid w:val="0087756D"/>
    <w:rsid w:val="00882588"/>
    <w:rsid w:val="0088707B"/>
    <w:rsid w:val="00887432"/>
    <w:rsid w:val="00891498"/>
    <w:rsid w:val="008920AB"/>
    <w:rsid w:val="00897420"/>
    <w:rsid w:val="008A162E"/>
    <w:rsid w:val="008A325A"/>
    <w:rsid w:val="008B3BB4"/>
    <w:rsid w:val="008B7C71"/>
    <w:rsid w:val="008C784A"/>
    <w:rsid w:val="008D3408"/>
    <w:rsid w:val="008D4471"/>
    <w:rsid w:val="008E5E19"/>
    <w:rsid w:val="00900392"/>
    <w:rsid w:val="0090247F"/>
    <w:rsid w:val="00907391"/>
    <w:rsid w:val="00914753"/>
    <w:rsid w:val="00915219"/>
    <w:rsid w:val="009264CB"/>
    <w:rsid w:val="00927B28"/>
    <w:rsid w:val="00942B19"/>
    <w:rsid w:val="00945ACB"/>
    <w:rsid w:val="009462EB"/>
    <w:rsid w:val="00951AA7"/>
    <w:rsid w:val="0095420E"/>
    <w:rsid w:val="00963B6F"/>
    <w:rsid w:val="0096522D"/>
    <w:rsid w:val="00965D7B"/>
    <w:rsid w:val="009813E0"/>
    <w:rsid w:val="00992A23"/>
    <w:rsid w:val="009A315F"/>
    <w:rsid w:val="009A3363"/>
    <w:rsid w:val="009B17BA"/>
    <w:rsid w:val="009B3E6E"/>
    <w:rsid w:val="009B467D"/>
    <w:rsid w:val="009B52E6"/>
    <w:rsid w:val="009B788D"/>
    <w:rsid w:val="009C34A3"/>
    <w:rsid w:val="009C3CF8"/>
    <w:rsid w:val="009C5938"/>
    <w:rsid w:val="009D7423"/>
    <w:rsid w:val="009E2B47"/>
    <w:rsid w:val="009E4689"/>
    <w:rsid w:val="009E5370"/>
    <w:rsid w:val="009E6940"/>
    <w:rsid w:val="009F4535"/>
    <w:rsid w:val="009F505A"/>
    <w:rsid w:val="009F51CF"/>
    <w:rsid w:val="00A01891"/>
    <w:rsid w:val="00A02948"/>
    <w:rsid w:val="00A1033C"/>
    <w:rsid w:val="00A113A3"/>
    <w:rsid w:val="00A15CBA"/>
    <w:rsid w:val="00A1631B"/>
    <w:rsid w:val="00A27E73"/>
    <w:rsid w:val="00A30BFC"/>
    <w:rsid w:val="00A328DC"/>
    <w:rsid w:val="00A37681"/>
    <w:rsid w:val="00A37D20"/>
    <w:rsid w:val="00A477C4"/>
    <w:rsid w:val="00A51BA7"/>
    <w:rsid w:val="00A72FC9"/>
    <w:rsid w:val="00A80476"/>
    <w:rsid w:val="00A908CA"/>
    <w:rsid w:val="00A90F96"/>
    <w:rsid w:val="00A92010"/>
    <w:rsid w:val="00A92AF2"/>
    <w:rsid w:val="00A934D9"/>
    <w:rsid w:val="00A97873"/>
    <w:rsid w:val="00AA4199"/>
    <w:rsid w:val="00AA483B"/>
    <w:rsid w:val="00AA599A"/>
    <w:rsid w:val="00AB01A1"/>
    <w:rsid w:val="00AB0574"/>
    <w:rsid w:val="00AB0AC3"/>
    <w:rsid w:val="00AB71E5"/>
    <w:rsid w:val="00AC0CDA"/>
    <w:rsid w:val="00AC7CA4"/>
    <w:rsid w:val="00AD059B"/>
    <w:rsid w:val="00AD0A9E"/>
    <w:rsid w:val="00AD3D2D"/>
    <w:rsid w:val="00AD4D1A"/>
    <w:rsid w:val="00AE29A4"/>
    <w:rsid w:val="00AE38EC"/>
    <w:rsid w:val="00AE40C9"/>
    <w:rsid w:val="00AE68A1"/>
    <w:rsid w:val="00AF2380"/>
    <w:rsid w:val="00B00F81"/>
    <w:rsid w:val="00B03F69"/>
    <w:rsid w:val="00B05C8B"/>
    <w:rsid w:val="00B10108"/>
    <w:rsid w:val="00B12CFA"/>
    <w:rsid w:val="00B21809"/>
    <w:rsid w:val="00B219E8"/>
    <w:rsid w:val="00B23395"/>
    <w:rsid w:val="00B23B53"/>
    <w:rsid w:val="00B25645"/>
    <w:rsid w:val="00B25676"/>
    <w:rsid w:val="00B25C5F"/>
    <w:rsid w:val="00B30138"/>
    <w:rsid w:val="00B31E68"/>
    <w:rsid w:val="00B327AA"/>
    <w:rsid w:val="00B36F78"/>
    <w:rsid w:val="00B44A8C"/>
    <w:rsid w:val="00B640AB"/>
    <w:rsid w:val="00B641B1"/>
    <w:rsid w:val="00B6797A"/>
    <w:rsid w:val="00B67EB3"/>
    <w:rsid w:val="00B724DE"/>
    <w:rsid w:val="00B7713B"/>
    <w:rsid w:val="00B8405E"/>
    <w:rsid w:val="00B867F0"/>
    <w:rsid w:val="00B92C9C"/>
    <w:rsid w:val="00B9334A"/>
    <w:rsid w:val="00B95848"/>
    <w:rsid w:val="00B97704"/>
    <w:rsid w:val="00BA17EC"/>
    <w:rsid w:val="00BA2F04"/>
    <w:rsid w:val="00BA478D"/>
    <w:rsid w:val="00BB0940"/>
    <w:rsid w:val="00BB2F88"/>
    <w:rsid w:val="00BB79F0"/>
    <w:rsid w:val="00BC3B8F"/>
    <w:rsid w:val="00BC70E2"/>
    <w:rsid w:val="00BD33C2"/>
    <w:rsid w:val="00BD5621"/>
    <w:rsid w:val="00BE1314"/>
    <w:rsid w:val="00BE2C99"/>
    <w:rsid w:val="00BE65D6"/>
    <w:rsid w:val="00BE7262"/>
    <w:rsid w:val="00BE7C52"/>
    <w:rsid w:val="00BF228A"/>
    <w:rsid w:val="00BF3AEE"/>
    <w:rsid w:val="00C00540"/>
    <w:rsid w:val="00C029C5"/>
    <w:rsid w:val="00C05788"/>
    <w:rsid w:val="00C10681"/>
    <w:rsid w:val="00C11FD5"/>
    <w:rsid w:val="00C140A5"/>
    <w:rsid w:val="00C152CA"/>
    <w:rsid w:val="00C15E32"/>
    <w:rsid w:val="00C239AE"/>
    <w:rsid w:val="00C271EF"/>
    <w:rsid w:val="00C27D28"/>
    <w:rsid w:val="00C3392F"/>
    <w:rsid w:val="00C33DB9"/>
    <w:rsid w:val="00C34228"/>
    <w:rsid w:val="00C4010F"/>
    <w:rsid w:val="00C404DD"/>
    <w:rsid w:val="00C44AB9"/>
    <w:rsid w:val="00C47151"/>
    <w:rsid w:val="00C474F0"/>
    <w:rsid w:val="00C50F54"/>
    <w:rsid w:val="00C5647F"/>
    <w:rsid w:val="00C619F0"/>
    <w:rsid w:val="00C623FF"/>
    <w:rsid w:val="00C63B22"/>
    <w:rsid w:val="00C7085E"/>
    <w:rsid w:val="00C74E9A"/>
    <w:rsid w:val="00C7581D"/>
    <w:rsid w:val="00C81E30"/>
    <w:rsid w:val="00C87CD4"/>
    <w:rsid w:val="00C92FC0"/>
    <w:rsid w:val="00CA372F"/>
    <w:rsid w:val="00CA70B2"/>
    <w:rsid w:val="00CB3953"/>
    <w:rsid w:val="00CB6292"/>
    <w:rsid w:val="00CD69B5"/>
    <w:rsid w:val="00CE31A8"/>
    <w:rsid w:val="00CE33FB"/>
    <w:rsid w:val="00CF212C"/>
    <w:rsid w:val="00CF5800"/>
    <w:rsid w:val="00CF70A1"/>
    <w:rsid w:val="00CF73A9"/>
    <w:rsid w:val="00D07267"/>
    <w:rsid w:val="00D10320"/>
    <w:rsid w:val="00D12B7D"/>
    <w:rsid w:val="00D25E24"/>
    <w:rsid w:val="00D34640"/>
    <w:rsid w:val="00D35378"/>
    <w:rsid w:val="00D4133A"/>
    <w:rsid w:val="00D44DF3"/>
    <w:rsid w:val="00D641FC"/>
    <w:rsid w:val="00D66387"/>
    <w:rsid w:val="00D77D2D"/>
    <w:rsid w:val="00D831C7"/>
    <w:rsid w:val="00D83209"/>
    <w:rsid w:val="00D8605C"/>
    <w:rsid w:val="00D877C4"/>
    <w:rsid w:val="00D87C01"/>
    <w:rsid w:val="00D93F5C"/>
    <w:rsid w:val="00D96088"/>
    <w:rsid w:val="00D964C2"/>
    <w:rsid w:val="00DA614B"/>
    <w:rsid w:val="00DA7370"/>
    <w:rsid w:val="00DB2FD4"/>
    <w:rsid w:val="00DD15BC"/>
    <w:rsid w:val="00DD2BA8"/>
    <w:rsid w:val="00DD2D41"/>
    <w:rsid w:val="00DD620B"/>
    <w:rsid w:val="00DE0C01"/>
    <w:rsid w:val="00DE5D66"/>
    <w:rsid w:val="00DE5DF0"/>
    <w:rsid w:val="00DE6E3D"/>
    <w:rsid w:val="00DE6F4E"/>
    <w:rsid w:val="00DF021A"/>
    <w:rsid w:val="00E00490"/>
    <w:rsid w:val="00E05677"/>
    <w:rsid w:val="00E11961"/>
    <w:rsid w:val="00E205EB"/>
    <w:rsid w:val="00E23658"/>
    <w:rsid w:val="00E242D1"/>
    <w:rsid w:val="00E27D53"/>
    <w:rsid w:val="00E31BED"/>
    <w:rsid w:val="00E32820"/>
    <w:rsid w:val="00E4522F"/>
    <w:rsid w:val="00E62795"/>
    <w:rsid w:val="00E627B4"/>
    <w:rsid w:val="00E657F1"/>
    <w:rsid w:val="00E67BDD"/>
    <w:rsid w:val="00E712BD"/>
    <w:rsid w:val="00E81A81"/>
    <w:rsid w:val="00E8233A"/>
    <w:rsid w:val="00E8278C"/>
    <w:rsid w:val="00E91227"/>
    <w:rsid w:val="00E91A3C"/>
    <w:rsid w:val="00E945BA"/>
    <w:rsid w:val="00E9739E"/>
    <w:rsid w:val="00EA1EA7"/>
    <w:rsid w:val="00EB0C2B"/>
    <w:rsid w:val="00EB24DD"/>
    <w:rsid w:val="00EB7CD2"/>
    <w:rsid w:val="00EC0261"/>
    <w:rsid w:val="00EC142F"/>
    <w:rsid w:val="00EC1EE9"/>
    <w:rsid w:val="00EC37BD"/>
    <w:rsid w:val="00ED3028"/>
    <w:rsid w:val="00ED3A81"/>
    <w:rsid w:val="00ED42F2"/>
    <w:rsid w:val="00ED51D8"/>
    <w:rsid w:val="00ED643C"/>
    <w:rsid w:val="00EE124D"/>
    <w:rsid w:val="00EE7834"/>
    <w:rsid w:val="00EF2D88"/>
    <w:rsid w:val="00F01C98"/>
    <w:rsid w:val="00F05A98"/>
    <w:rsid w:val="00F05B06"/>
    <w:rsid w:val="00F113B8"/>
    <w:rsid w:val="00F121AC"/>
    <w:rsid w:val="00F139F6"/>
    <w:rsid w:val="00F20322"/>
    <w:rsid w:val="00F21507"/>
    <w:rsid w:val="00F27204"/>
    <w:rsid w:val="00F27240"/>
    <w:rsid w:val="00F37954"/>
    <w:rsid w:val="00F4172A"/>
    <w:rsid w:val="00F45EFC"/>
    <w:rsid w:val="00F515F8"/>
    <w:rsid w:val="00F531B9"/>
    <w:rsid w:val="00F5553F"/>
    <w:rsid w:val="00F64AFC"/>
    <w:rsid w:val="00F66F24"/>
    <w:rsid w:val="00F671FA"/>
    <w:rsid w:val="00F772C8"/>
    <w:rsid w:val="00F779B3"/>
    <w:rsid w:val="00F80460"/>
    <w:rsid w:val="00F93E04"/>
    <w:rsid w:val="00FA1B44"/>
    <w:rsid w:val="00FA297F"/>
    <w:rsid w:val="00FA4769"/>
    <w:rsid w:val="00FB0BD0"/>
    <w:rsid w:val="00FB2B11"/>
    <w:rsid w:val="00FB524D"/>
    <w:rsid w:val="00FB660A"/>
    <w:rsid w:val="00FB6BA6"/>
    <w:rsid w:val="00FB76E4"/>
    <w:rsid w:val="00FC03E6"/>
    <w:rsid w:val="00FC5BF4"/>
    <w:rsid w:val="00FD6F74"/>
    <w:rsid w:val="00FD7091"/>
    <w:rsid w:val="00FF0424"/>
    <w:rsid w:val="00FF164A"/>
    <w:rsid w:val="00FF5D1D"/>
    <w:rsid w:val="00FF67FA"/>
    <w:rsid w:val="00FF79DD"/>
    <w:rsid w:val="00FF7E5F"/>
    <w:rsid w:val="0109F0B4"/>
    <w:rsid w:val="03695D5F"/>
    <w:rsid w:val="037B257C"/>
    <w:rsid w:val="03C00DD9"/>
    <w:rsid w:val="03D1D590"/>
    <w:rsid w:val="03FB776A"/>
    <w:rsid w:val="042C1B94"/>
    <w:rsid w:val="042CC8F3"/>
    <w:rsid w:val="0440DB50"/>
    <w:rsid w:val="049B4B02"/>
    <w:rsid w:val="04AC7026"/>
    <w:rsid w:val="0541D664"/>
    <w:rsid w:val="0556968B"/>
    <w:rsid w:val="056DA5F1"/>
    <w:rsid w:val="06F7AE9B"/>
    <w:rsid w:val="070E0F85"/>
    <w:rsid w:val="070F12D5"/>
    <w:rsid w:val="071DDA3F"/>
    <w:rsid w:val="072B3788"/>
    <w:rsid w:val="0773BAA6"/>
    <w:rsid w:val="08411320"/>
    <w:rsid w:val="08838D44"/>
    <w:rsid w:val="08EC7D87"/>
    <w:rsid w:val="09174318"/>
    <w:rsid w:val="0A26F84A"/>
    <w:rsid w:val="0A65143B"/>
    <w:rsid w:val="0AF97899"/>
    <w:rsid w:val="0B7C535B"/>
    <w:rsid w:val="0BA60D4F"/>
    <w:rsid w:val="0CB1D4F3"/>
    <w:rsid w:val="0D08029F"/>
    <w:rsid w:val="0D3D2492"/>
    <w:rsid w:val="0D8E0EB3"/>
    <w:rsid w:val="0D99D8C2"/>
    <w:rsid w:val="0E4806FC"/>
    <w:rsid w:val="0E68E07D"/>
    <w:rsid w:val="0F0BF4B4"/>
    <w:rsid w:val="0FD3AB63"/>
    <w:rsid w:val="10821D17"/>
    <w:rsid w:val="10973CC4"/>
    <w:rsid w:val="1099A446"/>
    <w:rsid w:val="10BB0D56"/>
    <w:rsid w:val="11566C4F"/>
    <w:rsid w:val="11AEE37A"/>
    <w:rsid w:val="11B6D71F"/>
    <w:rsid w:val="1336B276"/>
    <w:rsid w:val="13B9BDD9"/>
    <w:rsid w:val="13F1A9D6"/>
    <w:rsid w:val="14D1B2F8"/>
    <w:rsid w:val="14D43C5D"/>
    <w:rsid w:val="1554E7D6"/>
    <w:rsid w:val="159E72D5"/>
    <w:rsid w:val="163E73C1"/>
    <w:rsid w:val="16ED2C62"/>
    <w:rsid w:val="17388D31"/>
    <w:rsid w:val="178E30FA"/>
    <w:rsid w:val="1836E54C"/>
    <w:rsid w:val="18B57BFF"/>
    <w:rsid w:val="1966B8F1"/>
    <w:rsid w:val="19DF7217"/>
    <w:rsid w:val="1A22015A"/>
    <w:rsid w:val="1A5570AA"/>
    <w:rsid w:val="1AE1FCA2"/>
    <w:rsid w:val="1AFA94D0"/>
    <w:rsid w:val="1B376D31"/>
    <w:rsid w:val="1B63C7E8"/>
    <w:rsid w:val="1BD3E9A9"/>
    <w:rsid w:val="1C1534B6"/>
    <w:rsid w:val="1C3353F6"/>
    <w:rsid w:val="1D242A63"/>
    <w:rsid w:val="1D6017B6"/>
    <w:rsid w:val="1DAF787E"/>
    <w:rsid w:val="1F20D1D0"/>
    <w:rsid w:val="1F753296"/>
    <w:rsid w:val="1FBFB54C"/>
    <w:rsid w:val="1FF5E06D"/>
    <w:rsid w:val="2039180E"/>
    <w:rsid w:val="20AD68DB"/>
    <w:rsid w:val="212E677E"/>
    <w:rsid w:val="21CD58E8"/>
    <w:rsid w:val="22F38FB4"/>
    <w:rsid w:val="23B7E566"/>
    <w:rsid w:val="23CD0201"/>
    <w:rsid w:val="23F3F4C4"/>
    <w:rsid w:val="23F729D4"/>
    <w:rsid w:val="2410BF68"/>
    <w:rsid w:val="24328924"/>
    <w:rsid w:val="244BE3C4"/>
    <w:rsid w:val="24724CE8"/>
    <w:rsid w:val="25E52A55"/>
    <w:rsid w:val="27834F03"/>
    <w:rsid w:val="27D23582"/>
    <w:rsid w:val="27FCFD5D"/>
    <w:rsid w:val="28166CC0"/>
    <w:rsid w:val="28C4ECA3"/>
    <w:rsid w:val="28D53015"/>
    <w:rsid w:val="28D7566A"/>
    <w:rsid w:val="28EBD09C"/>
    <w:rsid w:val="29008123"/>
    <w:rsid w:val="29F16773"/>
    <w:rsid w:val="2A17AAB3"/>
    <w:rsid w:val="2B150283"/>
    <w:rsid w:val="2B9A4C64"/>
    <w:rsid w:val="2C4E2F3E"/>
    <w:rsid w:val="2C5AF8D2"/>
    <w:rsid w:val="2CFE72B9"/>
    <w:rsid w:val="2D019AB3"/>
    <w:rsid w:val="2D996B0B"/>
    <w:rsid w:val="2DAC783F"/>
    <w:rsid w:val="2DB10074"/>
    <w:rsid w:val="2DEAD8B0"/>
    <w:rsid w:val="2F362665"/>
    <w:rsid w:val="2FF0FC95"/>
    <w:rsid w:val="313E6C10"/>
    <w:rsid w:val="31D83183"/>
    <w:rsid w:val="31F8F14F"/>
    <w:rsid w:val="331C4107"/>
    <w:rsid w:val="3424553F"/>
    <w:rsid w:val="3431CFB3"/>
    <w:rsid w:val="34D18542"/>
    <w:rsid w:val="351604B0"/>
    <w:rsid w:val="363A36B5"/>
    <w:rsid w:val="366C0D4D"/>
    <w:rsid w:val="36CB1184"/>
    <w:rsid w:val="372E5C30"/>
    <w:rsid w:val="375AA2FC"/>
    <w:rsid w:val="3771FF10"/>
    <w:rsid w:val="37891DEA"/>
    <w:rsid w:val="3806AD8B"/>
    <w:rsid w:val="382F3036"/>
    <w:rsid w:val="394752E6"/>
    <w:rsid w:val="3A15DFA8"/>
    <w:rsid w:val="3A538F98"/>
    <w:rsid w:val="3A76F052"/>
    <w:rsid w:val="3B6BBBA7"/>
    <w:rsid w:val="3B7F7D9E"/>
    <w:rsid w:val="3E0A661A"/>
    <w:rsid w:val="3E2D687C"/>
    <w:rsid w:val="3E3437FE"/>
    <w:rsid w:val="3E4F860C"/>
    <w:rsid w:val="3EEB08D0"/>
    <w:rsid w:val="3F4A240C"/>
    <w:rsid w:val="40148397"/>
    <w:rsid w:val="40D6330A"/>
    <w:rsid w:val="40D7B7C4"/>
    <w:rsid w:val="412F4FBF"/>
    <w:rsid w:val="425E2DC7"/>
    <w:rsid w:val="42695AD0"/>
    <w:rsid w:val="428E38F6"/>
    <w:rsid w:val="42ACE84D"/>
    <w:rsid w:val="42C89650"/>
    <w:rsid w:val="434DF152"/>
    <w:rsid w:val="4381F84F"/>
    <w:rsid w:val="438B561F"/>
    <w:rsid w:val="43B20A02"/>
    <w:rsid w:val="44320543"/>
    <w:rsid w:val="445379B2"/>
    <w:rsid w:val="4469EFC3"/>
    <w:rsid w:val="44B26004"/>
    <w:rsid w:val="44D5DC69"/>
    <w:rsid w:val="44DE0AEF"/>
    <w:rsid w:val="47E2ED0D"/>
    <w:rsid w:val="484F5585"/>
    <w:rsid w:val="485763DD"/>
    <w:rsid w:val="485F36B0"/>
    <w:rsid w:val="486EB483"/>
    <w:rsid w:val="489C9AF4"/>
    <w:rsid w:val="48C99876"/>
    <w:rsid w:val="492ED3A2"/>
    <w:rsid w:val="4963D0DE"/>
    <w:rsid w:val="49B19A0D"/>
    <w:rsid w:val="49B375C0"/>
    <w:rsid w:val="49F9C2C2"/>
    <w:rsid w:val="4AD02E21"/>
    <w:rsid w:val="4B138454"/>
    <w:rsid w:val="4B18860D"/>
    <w:rsid w:val="4B273FE6"/>
    <w:rsid w:val="4C450137"/>
    <w:rsid w:val="4CBEE5E0"/>
    <w:rsid w:val="4D48B29F"/>
    <w:rsid w:val="4D7BE52D"/>
    <w:rsid w:val="4E06698E"/>
    <w:rsid w:val="4E90C6AB"/>
    <w:rsid w:val="4ED09902"/>
    <w:rsid w:val="4EDB51CC"/>
    <w:rsid w:val="4F4C9727"/>
    <w:rsid w:val="4FF6D81E"/>
    <w:rsid w:val="503580AB"/>
    <w:rsid w:val="5116AC3F"/>
    <w:rsid w:val="512F4A6E"/>
    <w:rsid w:val="51649033"/>
    <w:rsid w:val="516A129A"/>
    <w:rsid w:val="519FD9C5"/>
    <w:rsid w:val="5225B023"/>
    <w:rsid w:val="53015CB3"/>
    <w:rsid w:val="534F7948"/>
    <w:rsid w:val="53BCE1B9"/>
    <w:rsid w:val="5426ABAD"/>
    <w:rsid w:val="542E518C"/>
    <w:rsid w:val="549809FB"/>
    <w:rsid w:val="5513A423"/>
    <w:rsid w:val="55447134"/>
    <w:rsid w:val="557F2D79"/>
    <w:rsid w:val="5604720A"/>
    <w:rsid w:val="569D088A"/>
    <w:rsid w:val="5775D20B"/>
    <w:rsid w:val="577813E2"/>
    <w:rsid w:val="58115FDA"/>
    <w:rsid w:val="586225E1"/>
    <w:rsid w:val="58D42DB5"/>
    <w:rsid w:val="59FDF642"/>
    <w:rsid w:val="5A27DFF9"/>
    <w:rsid w:val="5A2EAB6C"/>
    <w:rsid w:val="5A681225"/>
    <w:rsid w:val="5B3DC437"/>
    <w:rsid w:val="5B480EA2"/>
    <w:rsid w:val="5B63A715"/>
    <w:rsid w:val="5C05C036"/>
    <w:rsid w:val="5C758591"/>
    <w:rsid w:val="5CB8BA6C"/>
    <w:rsid w:val="5CEB4340"/>
    <w:rsid w:val="5D42C28B"/>
    <w:rsid w:val="5D7EDF85"/>
    <w:rsid w:val="5DC8096E"/>
    <w:rsid w:val="5E4057CE"/>
    <w:rsid w:val="5E62023D"/>
    <w:rsid w:val="5E7A4BE8"/>
    <w:rsid w:val="5FE6CC7A"/>
    <w:rsid w:val="60163274"/>
    <w:rsid w:val="6032EA53"/>
    <w:rsid w:val="6090BF6C"/>
    <w:rsid w:val="60B5FC47"/>
    <w:rsid w:val="617A329A"/>
    <w:rsid w:val="628A5BDA"/>
    <w:rsid w:val="6295DE45"/>
    <w:rsid w:val="62C0A319"/>
    <w:rsid w:val="62DDAEF9"/>
    <w:rsid w:val="63231EFE"/>
    <w:rsid w:val="63C035E1"/>
    <w:rsid w:val="641594C6"/>
    <w:rsid w:val="6421AEDC"/>
    <w:rsid w:val="648E5065"/>
    <w:rsid w:val="655D0B84"/>
    <w:rsid w:val="65631554"/>
    <w:rsid w:val="65BD7F3D"/>
    <w:rsid w:val="65C1F3F0"/>
    <w:rsid w:val="66974F1D"/>
    <w:rsid w:val="66E5301E"/>
    <w:rsid w:val="66EE6994"/>
    <w:rsid w:val="6759C4C4"/>
    <w:rsid w:val="676B7A47"/>
    <w:rsid w:val="679B4B9F"/>
    <w:rsid w:val="67CE5F56"/>
    <w:rsid w:val="67DEE0CD"/>
    <w:rsid w:val="688A39F5"/>
    <w:rsid w:val="68F02617"/>
    <w:rsid w:val="690BD9E4"/>
    <w:rsid w:val="691BD987"/>
    <w:rsid w:val="69286D32"/>
    <w:rsid w:val="692FC5F2"/>
    <w:rsid w:val="6935E576"/>
    <w:rsid w:val="694CF07D"/>
    <w:rsid w:val="69947AED"/>
    <w:rsid w:val="69D4D670"/>
    <w:rsid w:val="6A0D9EC6"/>
    <w:rsid w:val="6A47CF93"/>
    <w:rsid w:val="6B935B7A"/>
    <w:rsid w:val="6BE3E950"/>
    <w:rsid w:val="6C6EC2E1"/>
    <w:rsid w:val="6CD0A19F"/>
    <w:rsid w:val="6D01D7CD"/>
    <w:rsid w:val="6D287493"/>
    <w:rsid w:val="6F557A4E"/>
    <w:rsid w:val="6F7186BB"/>
    <w:rsid w:val="6F7D22CA"/>
    <w:rsid w:val="6F804AAA"/>
    <w:rsid w:val="6FEC0F7C"/>
    <w:rsid w:val="7003B287"/>
    <w:rsid w:val="70238FEC"/>
    <w:rsid w:val="7053304F"/>
    <w:rsid w:val="708E588A"/>
    <w:rsid w:val="714546CE"/>
    <w:rsid w:val="714DB3C2"/>
    <w:rsid w:val="719AB73A"/>
    <w:rsid w:val="726EA076"/>
    <w:rsid w:val="7348D01C"/>
    <w:rsid w:val="73C2E9D8"/>
    <w:rsid w:val="7443792C"/>
    <w:rsid w:val="74624FF6"/>
    <w:rsid w:val="74C0D7FA"/>
    <w:rsid w:val="7510EF4D"/>
    <w:rsid w:val="75347E43"/>
    <w:rsid w:val="7581DF0C"/>
    <w:rsid w:val="77473A79"/>
    <w:rsid w:val="776F9BFB"/>
    <w:rsid w:val="77763258"/>
    <w:rsid w:val="778A6634"/>
    <w:rsid w:val="77D248E7"/>
    <w:rsid w:val="77EA4555"/>
    <w:rsid w:val="780D0495"/>
    <w:rsid w:val="781142A1"/>
    <w:rsid w:val="78948A84"/>
    <w:rsid w:val="78EA6204"/>
    <w:rsid w:val="7914961C"/>
    <w:rsid w:val="79221D32"/>
    <w:rsid w:val="7A4485F9"/>
    <w:rsid w:val="7A9A2FCB"/>
    <w:rsid w:val="7ABC10FE"/>
    <w:rsid w:val="7B5DB7E3"/>
    <w:rsid w:val="7BB8558A"/>
    <w:rsid w:val="7C3E8B69"/>
    <w:rsid w:val="7CA95FA1"/>
    <w:rsid w:val="7CC743E9"/>
    <w:rsid w:val="7CD1F6D7"/>
    <w:rsid w:val="7D21FC80"/>
    <w:rsid w:val="7D243DB7"/>
    <w:rsid w:val="7D4F024A"/>
    <w:rsid w:val="7F1FC089"/>
    <w:rsid w:val="7F26E3C6"/>
    <w:rsid w:val="7F58D357"/>
    <w:rsid w:val="7FA15B0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F907"/>
  <w15:chartTrackingRefBased/>
  <w15:docId w15:val="{FB41ADAF-B43B-43AC-97BB-A0A96FA5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37681"/>
    <w:pPr>
      <w:spacing w:after="0" w:line="240" w:lineRule="auto"/>
    </w:pPr>
    <w:rPr>
      <w:rFonts w:ascii="Times New Roman" w:eastAsia="Times New Roman" w:hAnsi="Times New Roman" w:cs="Times New Roman"/>
      <w:kern w:val="0"/>
      <w:sz w:val="24"/>
      <w:szCs w:val="24"/>
      <w14:ligatures w14:val="none"/>
    </w:rPr>
  </w:style>
  <w:style w:type="paragraph" w:styleId="Kop1">
    <w:name w:val="heading 1"/>
    <w:basedOn w:val="Standaard"/>
    <w:next w:val="Standaard"/>
    <w:link w:val="Kop1Char"/>
    <w:uiPriority w:val="9"/>
    <w:qFormat/>
    <w:rsid w:val="00ED51D8"/>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nl-NL"/>
      <w14:ligatures w14:val="standardContextual"/>
    </w:rPr>
  </w:style>
  <w:style w:type="paragraph" w:styleId="Kop2">
    <w:name w:val="heading 2"/>
    <w:basedOn w:val="Standaard"/>
    <w:next w:val="Standaard"/>
    <w:link w:val="Kop2Char"/>
    <w:uiPriority w:val="9"/>
    <w:unhideWhenUsed/>
    <w:qFormat/>
    <w:rsid w:val="00ED51D8"/>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nl-NL"/>
      <w14:ligatures w14:val="standardContextual"/>
    </w:rPr>
  </w:style>
  <w:style w:type="paragraph" w:styleId="Kop3">
    <w:name w:val="heading 3"/>
    <w:basedOn w:val="Standaard"/>
    <w:next w:val="Standaard"/>
    <w:link w:val="Kop3Char"/>
    <w:uiPriority w:val="9"/>
    <w:unhideWhenUsed/>
    <w:qFormat/>
    <w:rsid w:val="00ED51D8"/>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unhideWhenUsed/>
    <w:qFormat/>
    <w:rsid w:val="00ED51D8"/>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unhideWhenUsed/>
    <w:qFormat/>
    <w:rsid w:val="00ED51D8"/>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ED51D8"/>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D51D8"/>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D51D8"/>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D51D8"/>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D51D8"/>
    <w:rPr>
      <w:rFonts w:asciiTheme="majorHAnsi" w:eastAsiaTheme="majorEastAsia" w:hAnsiTheme="majorHAnsi" w:cstheme="majorBidi"/>
      <w:color w:val="2F5496" w:themeColor="accent1" w:themeShade="BF"/>
      <w:sz w:val="40"/>
      <w:szCs w:val="40"/>
      <w:lang w:val="nl-NL"/>
    </w:rPr>
  </w:style>
  <w:style w:type="character" w:customStyle="1" w:styleId="Kop2Char">
    <w:name w:val="Kop 2 Char"/>
    <w:basedOn w:val="Standaardalinea-lettertype"/>
    <w:link w:val="Kop2"/>
    <w:uiPriority w:val="9"/>
    <w:rsid w:val="00ED51D8"/>
    <w:rPr>
      <w:rFonts w:asciiTheme="majorHAnsi" w:eastAsiaTheme="majorEastAsia" w:hAnsiTheme="majorHAnsi" w:cstheme="majorBidi"/>
      <w:color w:val="2F5496" w:themeColor="accent1" w:themeShade="BF"/>
      <w:sz w:val="32"/>
      <w:szCs w:val="32"/>
      <w:lang w:val="nl-NL"/>
    </w:rPr>
  </w:style>
  <w:style w:type="character" w:customStyle="1" w:styleId="Kop3Char">
    <w:name w:val="Kop 3 Char"/>
    <w:basedOn w:val="Standaardalinea-lettertype"/>
    <w:link w:val="Kop3"/>
    <w:uiPriority w:val="9"/>
    <w:rsid w:val="00ED51D8"/>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rsid w:val="00ED51D8"/>
    <w:rPr>
      <w:rFonts w:eastAsiaTheme="majorEastAsia" w:cstheme="majorBidi"/>
      <w:i/>
      <w:iCs/>
      <w:color w:val="2F5496" w:themeColor="accent1" w:themeShade="BF"/>
    </w:rPr>
  </w:style>
  <w:style w:type="character" w:customStyle="1" w:styleId="Kop5Char">
    <w:name w:val="Kop 5 Char"/>
    <w:basedOn w:val="Standaardalinea-lettertype"/>
    <w:link w:val="Kop5"/>
    <w:uiPriority w:val="9"/>
    <w:rsid w:val="00ED51D8"/>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ED51D8"/>
    <w:rPr>
      <w:rFonts w:ascii="Times New Roman" w:eastAsiaTheme="majorEastAsia" w:hAnsi="Times New Roman" w:cstheme="majorBidi"/>
      <w:i/>
      <w:iCs/>
      <w:color w:val="595959" w:themeColor="text1" w:themeTint="A6"/>
      <w:kern w:val="0"/>
      <w:sz w:val="24"/>
      <w:szCs w:val="24"/>
      <w14:ligatures w14:val="none"/>
    </w:rPr>
  </w:style>
  <w:style w:type="character" w:customStyle="1" w:styleId="Kop7Char">
    <w:name w:val="Kop 7 Char"/>
    <w:basedOn w:val="Standaardalinea-lettertype"/>
    <w:link w:val="Kop7"/>
    <w:uiPriority w:val="9"/>
    <w:semiHidden/>
    <w:rsid w:val="00ED51D8"/>
    <w:rPr>
      <w:rFonts w:ascii="Times New Roman" w:eastAsiaTheme="majorEastAsia" w:hAnsi="Times New Roman" w:cstheme="majorBidi"/>
      <w:color w:val="595959" w:themeColor="text1" w:themeTint="A6"/>
      <w:kern w:val="0"/>
      <w:sz w:val="24"/>
      <w:szCs w:val="24"/>
      <w14:ligatures w14:val="none"/>
    </w:rPr>
  </w:style>
  <w:style w:type="character" w:customStyle="1" w:styleId="Kop8Char">
    <w:name w:val="Kop 8 Char"/>
    <w:basedOn w:val="Standaardalinea-lettertype"/>
    <w:link w:val="Kop8"/>
    <w:uiPriority w:val="9"/>
    <w:semiHidden/>
    <w:rsid w:val="00ED51D8"/>
    <w:rPr>
      <w:rFonts w:ascii="Times New Roman" w:eastAsiaTheme="majorEastAsia" w:hAnsi="Times New Roman" w:cstheme="majorBidi"/>
      <w:i/>
      <w:iCs/>
      <w:color w:val="272727" w:themeColor="text1" w:themeTint="D8"/>
      <w:kern w:val="0"/>
      <w:sz w:val="24"/>
      <w:szCs w:val="24"/>
      <w14:ligatures w14:val="none"/>
    </w:rPr>
  </w:style>
  <w:style w:type="character" w:customStyle="1" w:styleId="Kop9Char">
    <w:name w:val="Kop 9 Char"/>
    <w:basedOn w:val="Standaardalinea-lettertype"/>
    <w:link w:val="Kop9"/>
    <w:uiPriority w:val="9"/>
    <w:semiHidden/>
    <w:rsid w:val="00ED51D8"/>
    <w:rPr>
      <w:rFonts w:ascii="Times New Roman" w:eastAsiaTheme="majorEastAsia" w:hAnsi="Times New Roman" w:cstheme="majorBidi"/>
      <w:color w:val="272727" w:themeColor="text1" w:themeTint="D8"/>
      <w:kern w:val="0"/>
      <w:sz w:val="24"/>
      <w:szCs w:val="24"/>
      <w14:ligatures w14:val="none"/>
    </w:rPr>
  </w:style>
  <w:style w:type="paragraph" w:styleId="Titel">
    <w:name w:val="Title"/>
    <w:basedOn w:val="Standaard"/>
    <w:next w:val="Standaard"/>
    <w:link w:val="TitelChar"/>
    <w:uiPriority w:val="10"/>
    <w:qFormat/>
    <w:rsid w:val="00ED51D8"/>
    <w:pPr>
      <w:spacing w:after="80"/>
      <w:contextualSpacing/>
    </w:pPr>
    <w:rPr>
      <w:rFonts w:asciiTheme="majorHAnsi" w:eastAsiaTheme="majorEastAsia" w:hAnsiTheme="majorHAnsi" w:cstheme="majorBidi"/>
      <w:spacing w:val="-10"/>
      <w:kern w:val="28"/>
      <w:sz w:val="56"/>
      <w:szCs w:val="56"/>
      <w:lang w:val="nl-NL"/>
      <w14:ligatures w14:val="standardContextual"/>
    </w:rPr>
  </w:style>
  <w:style w:type="character" w:customStyle="1" w:styleId="TitelChar">
    <w:name w:val="Titel Char"/>
    <w:basedOn w:val="Standaardalinea-lettertype"/>
    <w:link w:val="Titel"/>
    <w:uiPriority w:val="10"/>
    <w:rsid w:val="00ED51D8"/>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ED51D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NL"/>
      <w14:ligatures w14:val="standardContextual"/>
    </w:rPr>
  </w:style>
  <w:style w:type="character" w:customStyle="1" w:styleId="OndertitelChar">
    <w:name w:val="Ondertitel Char"/>
    <w:basedOn w:val="Standaardalinea-lettertype"/>
    <w:link w:val="Ondertitel"/>
    <w:uiPriority w:val="11"/>
    <w:rsid w:val="00ED51D8"/>
    <w:rPr>
      <w:rFonts w:eastAsiaTheme="majorEastAsia" w:cstheme="majorBidi"/>
      <w:color w:val="595959" w:themeColor="text1" w:themeTint="A6"/>
      <w:spacing w:val="15"/>
      <w:sz w:val="28"/>
      <w:szCs w:val="28"/>
      <w:lang w:val="nl-NL"/>
    </w:rPr>
  </w:style>
  <w:style w:type="paragraph" w:styleId="Citaat">
    <w:name w:val="Quote"/>
    <w:basedOn w:val="Standaard"/>
    <w:next w:val="Standaard"/>
    <w:link w:val="CitaatChar"/>
    <w:uiPriority w:val="29"/>
    <w:qFormat/>
    <w:rsid w:val="00ED51D8"/>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NL"/>
      <w14:ligatures w14:val="standardContextual"/>
    </w:rPr>
  </w:style>
  <w:style w:type="character" w:customStyle="1" w:styleId="CitaatChar">
    <w:name w:val="Citaat Char"/>
    <w:basedOn w:val="Standaardalinea-lettertype"/>
    <w:link w:val="Citaat"/>
    <w:uiPriority w:val="29"/>
    <w:rsid w:val="00ED51D8"/>
    <w:rPr>
      <w:i/>
      <w:iCs/>
      <w:color w:val="404040" w:themeColor="text1" w:themeTint="BF"/>
      <w:lang w:val="nl-NL"/>
    </w:rPr>
  </w:style>
  <w:style w:type="paragraph" w:styleId="Lijstalinea">
    <w:name w:val="List Paragraph"/>
    <w:basedOn w:val="Standaard"/>
    <w:uiPriority w:val="34"/>
    <w:qFormat/>
    <w:rsid w:val="00ED51D8"/>
    <w:pPr>
      <w:spacing w:after="160" w:line="259" w:lineRule="auto"/>
      <w:ind w:left="720"/>
      <w:contextualSpacing/>
    </w:pPr>
    <w:rPr>
      <w:rFonts w:asciiTheme="minorHAnsi" w:eastAsiaTheme="minorHAnsi" w:hAnsiTheme="minorHAnsi" w:cstheme="minorBidi"/>
      <w:kern w:val="2"/>
      <w:sz w:val="22"/>
      <w:szCs w:val="22"/>
      <w:lang w:val="nl-NL"/>
      <w14:ligatures w14:val="standardContextual"/>
    </w:rPr>
  </w:style>
  <w:style w:type="character" w:styleId="Intensievebenadrukking">
    <w:name w:val="Intense Emphasis"/>
    <w:basedOn w:val="Standaardalinea-lettertype"/>
    <w:uiPriority w:val="21"/>
    <w:qFormat/>
    <w:rsid w:val="00ED51D8"/>
    <w:rPr>
      <w:i/>
      <w:iCs/>
      <w:color w:val="2F5496" w:themeColor="accent1" w:themeShade="BF"/>
    </w:rPr>
  </w:style>
  <w:style w:type="paragraph" w:styleId="Duidelijkcitaat">
    <w:name w:val="Intense Quote"/>
    <w:basedOn w:val="Standaard"/>
    <w:next w:val="Standaard"/>
    <w:link w:val="DuidelijkcitaatChar"/>
    <w:uiPriority w:val="30"/>
    <w:qFormat/>
    <w:rsid w:val="00ED51D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nl-NL"/>
      <w14:ligatures w14:val="standardContextual"/>
    </w:rPr>
  </w:style>
  <w:style w:type="character" w:customStyle="1" w:styleId="DuidelijkcitaatChar">
    <w:name w:val="Duidelijk citaat Char"/>
    <w:basedOn w:val="Standaardalinea-lettertype"/>
    <w:link w:val="Duidelijkcitaat"/>
    <w:uiPriority w:val="30"/>
    <w:rsid w:val="00ED51D8"/>
    <w:rPr>
      <w:i/>
      <w:iCs/>
      <w:color w:val="2F5496" w:themeColor="accent1" w:themeShade="BF"/>
      <w:lang w:val="nl-NL"/>
    </w:rPr>
  </w:style>
  <w:style w:type="character" w:styleId="Intensieveverwijzing">
    <w:name w:val="Intense Reference"/>
    <w:basedOn w:val="Standaardalinea-lettertype"/>
    <w:uiPriority w:val="32"/>
    <w:qFormat/>
    <w:rsid w:val="00ED51D8"/>
    <w:rPr>
      <w:b/>
      <w:bCs/>
      <w:smallCaps/>
      <w:color w:val="2F5496" w:themeColor="accent1" w:themeShade="BF"/>
      <w:spacing w:val="5"/>
    </w:rPr>
  </w:style>
  <w:style w:type="paragraph" w:customStyle="1" w:styleId="msonormal0">
    <w:name w:val="msonormal"/>
    <w:basedOn w:val="Standaard"/>
    <w:rsid w:val="00BE65D6"/>
    <w:pPr>
      <w:spacing w:before="100" w:beforeAutospacing="1" w:after="100" w:afterAutospacing="1"/>
    </w:pPr>
    <w:rPr>
      <w:lang w:val="nl-NL"/>
    </w:rPr>
  </w:style>
  <w:style w:type="paragraph" w:customStyle="1" w:styleId="paragraph">
    <w:name w:val="paragraph"/>
    <w:basedOn w:val="Standaard"/>
    <w:rsid w:val="00BE65D6"/>
    <w:pPr>
      <w:spacing w:before="100" w:beforeAutospacing="1" w:after="100" w:afterAutospacing="1"/>
    </w:pPr>
    <w:rPr>
      <w:lang w:val="nl-NL"/>
    </w:rPr>
  </w:style>
  <w:style w:type="character" w:customStyle="1" w:styleId="textrun">
    <w:name w:val="textrun"/>
    <w:basedOn w:val="Standaardalinea-lettertype"/>
    <w:rsid w:val="00BE65D6"/>
  </w:style>
  <w:style w:type="character" w:customStyle="1" w:styleId="normaltextrun">
    <w:name w:val="normaltextrun"/>
    <w:basedOn w:val="Standaardalinea-lettertype"/>
    <w:rsid w:val="00BE65D6"/>
  </w:style>
  <w:style w:type="character" w:customStyle="1" w:styleId="eop">
    <w:name w:val="eop"/>
    <w:basedOn w:val="Standaardalinea-lettertype"/>
    <w:rsid w:val="00BE65D6"/>
  </w:style>
  <w:style w:type="character" w:customStyle="1" w:styleId="scxw89798984">
    <w:name w:val="scxw89798984"/>
    <w:basedOn w:val="Standaardalinea-lettertype"/>
    <w:rsid w:val="00BE65D6"/>
  </w:style>
  <w:style w:type="character" w:customStyle="1" w:styleId="wacimagecontainer">
    <w:name w:val="wacimagecontainer"/>
    <w:basedOn w:val="Standaardalinea-lettertype"/>
    <w:rsid w:val="00BE65D6"/>
  </w:style>
  <w:style w:type="character" w:styleId="Hyperlink">
    <w:name w:val="Hyperlink"/>
    <w:basedOn w:val="Standaardalinea-lettertype"/>
    <w:uiPriority w:val="99"/>
    <w:unhideWhenUsed/>
    <w:rsid w:val="00BE65D6"/>
    <w:rPr>
      <w:color w:val="0000FF"/>
      <w:u w:val="single"/>
    </w:rPr>
  </w:style>
  <w:style w:type="character" w:styleId="GevolgdeHyperlink">
    <w:name w:val="FollowedHyperlink"/>
    <w:basedOn w:val="Standaardalinea-lettertype"/>
    <w:uiPriority w:val="99"/>
    <w:semiHidden/>
    <w:unhideWhenUsed/>
    <w:rsid w:val="00BE65D6"/>
    <w:rPr>
      <w:color w:val="800080"/>
      <w:u w:val="single"/>
    </w:rPr>
  </w:style>
  <w:style w:type="character" w:customStyle="1" w:styleId="contentcontrolboundarysink">
    <w:name w:val="contentcontrolboundarysink"/>
    <w:basedOn w:val="Standaardalinea-lettertype"/>
    <w:rsid w:val="00BE65D6"/>
  </w:style>
  <w:style w:type="character" w:customStyle="1" w:styleId="contentcontrol">
    <w:name w:val="contentcontrol"/>
    <w:basedOn w:val="Standaardalinea-lettertype"/>
    <w:rsid w:val="00BE65D6"/>
  </w:style>
  <w:style w:type="character" w:customStyle="1" w:styleId="superscript">
    <w:name w:val="superscript"/>
    <w:basedOn w:val="Standaardalinea-lettertype"/>
    <w:rsid w:val="00BE65D6"/>
  </w:style>
  <w:style w:type="character" w:customStyle="1" w:styleId="wacimageplaceholder">
    <w:name w:val="wacimageplaceholder"/>
    <w:basedOn w:val="Standaardalinea-lettertype"/>
    <w:rsid w:val="00BE65D6"/>
  </w:style>
  <w:style w:type="character" w:customStyle="1" w:styleId="wacprogress">
    <w:name w:val="wacprogress"/>
    <w:basedOn w:val="Standaardalinea-lettertype"/>
    <w:rsid w:val="00BE65D6"/>
  </w:style>
  <w:style w:type="character" w:customStyle="1" w:styleId="wacimageplaceholderfiller">
    <w:name w:val="wacimageplaceholderfiller"/>
    <w:basedOn w:val="Standaardalinea-lettertype"/>
    <w:rsid w:val="00BE65D6"/>
  </w:style>
  <w:style w:type="paragraph" w:customStyle="1" w:styleId="outlineelement">
    <w:name w:val="outlineelement"/>
    <w:basedOn w:val="Standaard"/>
    <w:rsid w:val="00BE65D6"/>
    <w:pPr>
      <w:spacing w:before="100" w:beforeAutospacing="1" w:after="100" w:afterAutospacing="1"/>
    </w:pPr>
    <w:rPr>
      <w:lang w:val="nl-NL"/>
    </w:rPr>
  </w:style>
  <w:style w:type="character" w:customStyle="1" w:styleId="wacimageborder">
    <w:name w:val="wacimageborder"/>
    <w:basedOn w:val="Standaardalinea-lettertype"/>
    <w:rsid w:val="00BE65D6"/>
  </w:style>
  <w:style w:type="character" w:customStyle="1" w:styleId="linebreakblob">
    <w:name w:val="linebreakblob"/>
    <w:basedOn w:val="Standaardalinea-lettertype"/>
    <w:rsid w:val="00BE65D6"/>
  </w:style>
  <w:style w:type="paragraph" w:styleId="Tekstopmerking">
    <w:name w:val="annotation text"/>
    <w:basedOn w:val="Standaard"/>
    <w:link w:val="TekstopmerkingChar"/>
    <w:uiPriority w:val="99"/>
    <w:semiHidden/>
    <w:unhideWhenUsed/>
    <w:pPr>
      <w:spacing w:after="160"/>
    </w:pPr>
    <w:rPr>
      <w:rFonts w:asciiTheme="minorHAnsi" w:eastAsiaTheme="minorHAnsi" w:hAnsiTheme="minorHAnsi" w:cstheme="minorBidi"/>
      <w:kern w:val="2"/>
      <w:sz w:val="20"/>
      <w:szCs w:val="20"/>
      <w:lang w:val="nl-NL"/>
      <w14:ligatures w14:val="standardContextual"/>
    </w:rPr>
  </w:style>
  <w:style w:type="character" w:customStyle="1" w:styleId="TekstopmerkingChar">
    <w:name w:val="Tekst opmerking Char"/>
    <w:basedOn w:val="Standaardalinea-lettertype"/>
    <w:link w:val="Tekstopmerking"/>
    <w:uiPriority w:val="99"/>
    <w:semiHidden/>
    <w:rPr>
      <w:sz w:val="20"/>
      <w:szCs w:val="20"/>
      <w:lang w:val="nl-NL"/>
    </w:rPr>
  </w:style>
  <w:style w:type="character" w:styleId="Verwijzingopmerking">
    <w:name w:val="annotation reference"/>
    <w:basedOn w:val="Standaardalinea-lettertype"/>
    <w:uiPriority w:val="99"/>
    <w:semiHidden/>
    <w:unhideWhenUsed/>
    <w:rPr>
      <w:sz w:val="16"/>
      <w:szCs w:val="16"/>
    </w:rPr>
  </w:style>
  <w:style w:type="paragraph" w:styleId="Normaalweb">
    <w:name w:val="Normal (Web)"/>
    <w:basedOn w:val="Standaard"/>
    <w:uiPriority w:val="99"/>
    <w:unhideWhenUsed/>
    <w:rsid w:val="00EA1EA7"/>
    <w:pPr>
      <w:spacing w:before="100" w:beforeAutospacing="1" w:after="100" w:afterAutospacing="1"/>
    </w:pPr>
    <w:rPr>
      <w:lang w:val="nl-NL"/>
    </w:rPr>
  </w:style>
  <w:style w:type="character" w:customStyle="1" w:styleId="url">
    <w:name w:val="url"/>
    <w:basedOn w:val="Standaardalinea-lettertype"/>
    <w:rsid w:val="00EA1EA7"/>
  </w:style>
  <w:style w:type="paragraph" w:customStyle="1" w:styleId="xelementtoproof">
    <w:name w:val="x_elementtoproof"/>
    <w:basedOn w:val="Standaard"/>
    <w:rsid w:val="009B788D"/>
    <w:pPr>
      <w:spacing w:before="100" w:beforeAutospacing="1" w:after="100" w:afterAutospacing="1"/>
    </w:pPr>
    <w:rPr>
      <w:lang w:val="nl-NL"/>
    </w:rPr>
  </w:style>
  <w:style w:type="paragraph" w:styleId="Koptekst">
    <w:name w:val="header"/>
    <w:basedOn w:val="Standaard"/>
    <w:link w:val="KoptekstChar"/>
    <w:uiPriority w:val="99"/>
    <w:unhideWhenUsed/>
    <w:rsid w:val="000F35CA"/>
    <w:pPr>
      <w:tabs>
        <w:tab w:val="center" w:pos="4513"/>
        <w:tab w:val="right" w:pos="9026"/>
      </w:tabs>
    </w:pPr>
  </w:style>
  <w:style w:type="character" w:customStyle="1" w:styleId="KoptekstChar">
    <w:name w:val="Koptekst Char"/>
    <w:basedOn w:val="Standaardalinea-lettertype"/>
    <w:link w:val="Koptekst"/>
    <w:uiPriority w:val="99"/>
    <w:rsid w:val="000F35CA"/>
    <w:rPr>
      <w:rFonts w:ascii="Times New Roman" w:eastAsia="Times New Roman" w:hAnsi="Times New Roman" w:cs="Times New Roman"/>
      <w:kern w:val="0"/>
      <w:sz w:val="24"/>
      <w:szCs w:val="24"/>
      <w14:ligatures w14:val="none"/>
    </w:rPr>
  </w:style>
  <w:style w:type="paragraph" w:styleId="Voettekst">
    <w:name w:val="footer"/>
    <w:basedOn w:val="Standaard"/>
    <w:link w:val="VoettekstChar"/>
    <w:uiPriority w:val="99"/>
    <w:unhideWhenUsed/>
    <w:rsid w:val="000F35CA"/>
    <w:pPr>
      <w:tabs>
        <w:tab w:val="center" w:pos="4513"/>
        <w:tab w:val="right" w:pos="9026"/>
      </w:tabs>
    </w:pPr>
  </w:style>
  <w:style w:type="character" w:customStyle="1" w:styleId="VoettekstChar">
    <w:name w:val="Voettekst Char"/>
    <w:basedOn w:val="Standaardalinea-lettertype"/>
    <w:link w:val="Voettekst"/>
    <w:uiPriority w:val="99"/>
    <w:rsid w:val="000F35CA"/>
    <w:rPr>
      <w:rFonts w:ascii="Times New Roman" w:eastAsia="Times New Roman" w:hAnsi="Times New Roman" w:cs="Times New Roman"/>
      <w:kern w:val="0"/>
      <w:sz w:val="24"/>
      <w:szCs w:val="24"/>
      <w14:ligatures w14:val="none"/>
    </w:rPr>
  </w:style>
  <w:style w:type="paragraph" w:styleId="Voetnoottekst">
    <w:name w:val="footnote text"/>
    <w:basedOn w:val="Standaard"/>
    <w:link w:val="VoetnoottekstChar"/>
    <w:uiPriority w:val="99"/>
    <w:unhideWhenUsed/>
    <w:rsid w:val="000F35CA"/>
    <w:rPr>
      <w:sz w:val="20"/>
      <w:szCs w:val="20"/>
    </w:rPr>
  </w:style>
  <w:style w:type="character" w:customStyle="1" w:styleId="VoetnoottekstChar">
    <w:name w:val="Voetnoottekst Char"/>
    <w:basedOn w:val="Standaardalinea-lettertype"/>
    <w:link w:val="Voetnoottekst"/>
    <w:uiPriority w:val="99"/>
    <w:rsid w:val="000F35CA"/>
    <w:rPr>
      <w:rFonts w:ascii="Times New Roman" w:eastAsia="Times New Roman" w:hAnsi="Times New Roman" w:cs="Times New Roman"/>
      <w:kern w:val="0"/>
      <w:sz w:val="20"/>
      <w:szCs w:val="20"/>
      <w14:ligatures w14:val="none"/>
    </w:rPr>
  </w:style>
  <w:style w:type="character" w:styleId="Voetnootmarkering">
    <w:name w:val="footnote reference"/>
    <w:basedOn w:val="Standaardalinea-lettertype"/>
    <w:uiPriority w:val="99"/>
    <w:semiHidden/>
    <w:unhideWhenUsed/>
    <w:rsid w:val="000F35CA"/>
    <w:rPr>
      <w:vertAlign w:val="superscript"/>
    </w:rPr>
  </w:style>
  <w:style w:type="character" w:styleId="Onopgelostemelding">
    <w:name w:val="Unresolved Mention"/>
    <w:basedOn w:val="Standaardalinea-lettertype"/>
    <w:uiPriority w:val="99"/>
    <w:semiHidden/>
    <w:unhideWhenUsed/>
    <w:rsid w:val="000F35CA"/>
    <w:rPr>
      <w:color w:val="605E5C"/>
      <w:shd w:val="clear" w:color="auto" w:fill="E1DFDD"/>
    </w:rPr>
  </w:style>
  <w:style w:type="paragraph" w:styleId="Kopvaninhoudsopgave">
    <w:name w:val="TOC Heading"/>
    <w:basedOn w:val="Kop1"/>
    <w:next w:val="Standaard"/>
    <w:uiPriority w:val="39"/>
    <w:unhideWhenUsed/>
    <w:qFormat/>
    <w:rsid w:val="003113B6"/>
    <w:pPr>
      <w:spacing w:before="240" w:after="0"/>
      <w:outlineLvl w:val="9"/>
    </w:pPr>
    <w:rPr>
      <w:kern w:val="0"/>
      <w:sz w:val="32"/>
      <w:szCs w:val="32"/>
      <w14:ligatures w14:val="none"/>
    </w:rPr>
  </w:style>
  <w:style w:type="paragraph" w:styleId="Inhopg2">
    <w:name w:val="toc 2"/>
    <w:basedOn w:val="Standaard"/>
    <w:next w:val="Standaard"/>
    <w:autoRedefine/>
    <w:uiPriority w:val="39"/>
    <w:unhideWhenUsed/>
    <w:rsid w:val="003113B6"/>
    <w:pPr>
      <w:spacing w:after="100"/>
      <w:ind w:left="240"/>
    </w:pPr>
  </w:style>
  <w:style w:type="paragraph" w:styleId="Inhopg1">
    <w:name w:val="toc 1"/>
    <w:basedOn w:val="Standaard"/>
    <w:next w:val="Standaard"/>
    <w:autoRedefine/>
    <w:uiPriority w:val="39"/>
    <w:unhideWhenUsed/>
    <w:rsid w:val="003113B6"/>
    <w:pPr>
      <w:spacing w:after="100"/>
    </w:pPr>
  </w:style>
  <w:style w:type="paragraph" w:styleId="Inhopg3">
    <w:name w:val="toc 3"/>
    <w:basedOn w:val="Standaard"/>
    <w:next w:val="Standaard"/>
    <w:autoRedefine/>
    <w:uiPriority w:val="39"/>
    <w:unhideWhenUsed/>
    <w:rsid w:val="009E5370"/>
    <w:pPr>
      <w:spacing w:after="100"/>
      <w:ind w:left="480"/>
    </w:pPr>
  </w:style>
  <w:style w:type="character" w:customStyle="1" w:styleId="cf01">
    <w:name w:val="cf01"/>
    <w:basedOn w:val="Standaardalinea-lettertype"/>
    <w:rsid w:val="006F15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30130">
      <w:bodyDiv w:val="1"/>
      <w:marLeft w:val="0"/>
      <w:marRight w:val="0"/>
      <w:marTop w:val="0"/>
      <w:marBottom w:val="0"/>
      <w:divBdr>
        <w:top w:val="none" w:sz="0" w:space="0" w:color="auto"/>
        <w:left w:val="none" w:sz="0" w:space="0" w:color="auto"/>
        <w:bottom w:val="none" w:sz="0" w:space="0" w:color="auto"/>
        <w:right w:val="none" w:sz="0" w:space="0" w:color="auto"/>
      </w:divBdr>
    </w:div>
    <w:div w:id="168369223">
      <w:bodyDiv w:val="1"/>
      <w:marLeft w:val="0"/>
      <w:marRight w:val="0"/>
      <w:marTop w:val="0"/>
      <w:marBottom w:val="0"/>
      <w:divBdr>
        <w:top w:val="none" w:sz="0" w:space="0" w:color="auto"/>
        <w:left w:val="none" w:sz="0" w:space="0" w:color="auto"/>
        <w:bottom w:val="none" w:sz="0" w:space="0" w:color="auto"/>
        <w:right w:val="none" w:sz="0" w:space="0" w:color="auto"/>
      </w:divBdr>
      <w:divsChild>
        <w:div w:id="9114022">
          <w:marLeft w:val="0"/>
          <w:marRight w:val="0"/>
          <w:marTop w:val="0"/>
          <w:marBottom w:val="0"/>
          <w:divBdr>
            <w:top w:val="none" w:sz="0" w:space="0" w:color="auto"/>
            <w:left w:val="none" w:sz="0" w:space="0" w:color="auto"/>
            <w:bottom w:val="none" w:sz="0" w:space="0" w:color="auto"/>
            <w:right w:val="none" w:sz="0" w:space="0" w:color="auto"/>
          </w:divBdr>
        </w:div>
        <w:div w:id="13777247">
          <w:marLeft w:val="0"/>
          <w:marRight w:val="0"/>
          <w:marTop w:val="0"/>
          <w:marBottom w:val="0"/>
          <w:divBdr>
            <w:top w:val="none" w:sz="0" w:space="0" w:color="auto"/>
            <w:left w:val="none" w:sz="0" w:space="0" w:color="auto"/>
            <w:bottom w:val="none" w:sz="0" w:space="0" w:color="auto"/>
            <w:right w:val="none" w:sz="0" w:space="0" w:color="auto"/>
          </w:divBdr>
        </w:div>
        <w:div w:id="14624820">
          <w:marLeft w:val="0"/>
          <w:marRight w:val="0"/>
          <w:marTop w:val="0"/>
          <w:marBottom w:val="0"/>
          <w:divBdr>
            <w:top w:val="none" w:sz="0" w:space="0" w:color="auto"/>
            <w:left w:val="none" w:sz="0" w:space="0" w:color="auto"/>
            <w:bottom w:val="none" w:sz="0" w:space="0" w:color="auto"/>
            <w:right w:val="none" w:sz="0" w:space="0" w:color="auto"/>
          </w:divBdr>
        </w:div>
        <w:div w:id="24793318">
          <w:marLeft w:val="0"/>
          <w:marRight w:val="0"/>
          <w:marTop w:val="0"/>
          <w:marBottom w:val="0"/>
          <w:divBdr>
            <w:top w:val="none" w:sz="0" w:space="0" w:color="auto"/>
            <w:left w:val="none" w:sz="0" w:space="0" w:color="auto"/>
            <w:bottom w:val="none" w:sz="0" w:space="0" w:color="auto"/>
            <w:right w:val="none" w:sz="0" w:space="0" w:color="auto"/>
          </w:divBdr>
        </w:div>
        <w:div w:id="27293407">
          <w:marLeft w:val="0"/>
          <w:marRight w:val="0"/>
          <w:marTop w:val="0"/>
          <w:marBottom w:val="0"/>
          <w:divBdr>
            <w:top w:val="none" w:sz="0" w:space="0" w:color="auto"/>
            <w:left w:val="none" w:sz="0" w:space="0" w:color="auto"/>
            <w:bottom w:val="none" w:sz="0" w:space="0" w:color="auto"/>
            <w:right w:val="none" w:sz="0" w:space="0" w:color="auto"/>
          </w:divBdr>
        </w:div>
        <w:div w:id="29650431">
          <w:marLeft w:val="0"/>
          <w:marRight w:val="0"/>
          <w:marTop w:val="0"/>
          <w:marBottom w:val="0"/>
          <w:divBdr>
            <w:top w:val="none" w:sz="0" w:space="0" w:color="auto"/>
            <w:left w:val="none" w:sz="0" w:space="0" w:color="auto"/>
            <w:bottom w:val="none" w:sz="0" w:space="0" w:color="auto"/>
            <w:right w:val="none" w:sz="0" w:space="0" w:color="auto"/>
          </w:divBdr>
        </w:div>
        <w:div w:id="49960268">
          <w:marLeft w:val="0"/>
          <w:marRight w:val="0"/>
          <w:marTop w:val="0"/>
          <w:marBottom w:val="0"/>
          <w:divBdr>
            <w:top w:val="none" w:sz="0" w:space="0" w:color="auto"/>
            <w:left w:val="none" w:sz="0" w:space="0" w:color="auto"/>
            <w:bottom w:val="none" w:sz="0" w:space="0" w:color="auto"/>
            <w:right w:val="none" w:sz="0" w:space="0" w:color="auto"/>
          </w:divBdr>
        </w:div>
        <w:div w:id="54478710">
          <w:marLeft w:val="0"/>
          <w:marRight w:val="0"/>
          <w:marTop w:val="0"/>
          <w:marBottom w:val="0"/>
          <w:divBdr>
            <w:top w:val="none" w:sz="0" w:space="0" w:color="auto"/>
            <w:left w:val="none" w:sz="0" w:space="0" w:color="auto"/>
            <w:bottom w:val="none" w:sz="0" w:space="0" w:color="auto"/>
            <w:right w:val="none" w:sz="0" w:space="0" w:color="auto"/>
          </w:divBdr>
        </w:div>
        <w:div w:id="62147489">
          <w:marLeft w:val="0"/>
          <w:marRight w:val="0"/>
          <w:marTop w:val="0"/>
          <w:marBottom w:val="0"/>
          <w:divBdr>
            <w:top w:val="none" w:sz="0" w:space="0" w:color="auto"/>
            <w:left w:val="none" w:sz="0" w:space="0" w:color="auto"/>
            <w:bottom w:val="none" w:sz="0" w:space="0" w:color="auto"/>
            <w:right w:val="none" w:sz="0" w:space="0" w:color="auto"/>
          </w:divBdr>
        </w:div>
        <w:div w:id="67118493">
          <w:marLeft w:val="0"/>
          <w:marRight w:val="0"/>
          <w:marTop w:val="0"/>
          <w:marBottom w:val="0"/>
          <w:divBdr>
            <w:top w:val="none" w:sz="0" w:space="0" w:color="auto"/>
            <w:left w:val="none" w:sz="0" w:space="0" w:color="auto"/>
            <w:bottom w:val="none" w:sz="0" w:space="0" w:color="auto"/>
            <w:right w:val="none" w:sz="0" w:space="0" w:color="auto"/>
          </w:divBdr>
        </w:div>
        <w:div w:id="81994489">
          <w:marLeft w:val="0"/>
          <w:marRight w:val="0"/>
          <w:marTop w:val="0"/>
          <w:marBottom w:val="0"/>
          <w:divBdr>
            <w:top w:val="none" w:sz="0" w:space="0" w:color="auto"/>
            <w:left w:val="none" w:sz="0" w:space="0" w:color="auto"/>
            <w:bottom w:val="none" w:sz="0" w:space="0" w:color="auto"/>
            <w:right w:val="none" w:sz="0" w:space="0" w:color="auto"/>
          </w:divBdr>
        </w:div>
        <w:div w:id="93328693">
          <w:marLeft w:val="0"/>
          <w:marRight w:val="0"/>
          <w:marTop w:val="0"/>
          <w:marBottom w:val="0"/>
          <w:divBdr>
            <w:top w:val="none" w:sz="0" w:space="0" w:color="auto"/>
            <w:left w:val="none" w:sz="0" w:space="0" w:color="auto"/>
            <w:bottom w:val="none" w:sz="0" w:space="0" w:color="auto"/>
            <w:right w:val="none" w:sz="0" w:space="0" w:color="auto"/>
          </w:divBdr>
        </w:div>
        <w:div w:id="96560362">
          <w:marLeft w:val="0"/>
          <w:marRight w:val="0"/>
          <w:marTop w:val="0"/>
          <w:marBottom w:val="0"/>
          <w:divBdr>
            <w:top w:val="none" w:sz="0" w:space="0" w:color="auto"/>
            <w:left w:val="none" w:sz="0" w:space="0" w:color="auto"/>
            <w:bottom w:val="none" w:sz="0" w:space="0" w:color="auto"/>
            <w:right w:val="none" w:sz="0" w:space="0" w:color="auto"/>
          </w:divBdr>
        </w:div>
        <w:div w:id="115760452">
          <w:marLeft w:val="0"/>
          <w:marRight w:val="0"/>
          <w:marTop w:val="0"/>
          <w:marBottom w:val="0"/>
          <w:divBdr>
            <w:top w:val="none" w:sz="0" w:space="0" w:color="auto"/>
            <w:left w:val="none" w:sz="0" w:space="0" w:color="auto"/>
            <w:bottom w:val="none" w:sz="0" w:space="0" w:color="auto"/>
            <w:right w:val="none" w:sz="0" w:space="0" w:color="auto"/>
          </w:divBdr>
        </w:div>
        <w:div w:id="129783410">
          <w:marLeft w:val="0"/>
          <w:marRight w:val="0"/>
          <w:marTop w:val="0"/>
          <w:marBottom w:val="0"/>
          <w:divBdr>
            <w:top w:val="none" w:sz="0" w:space="0" w:color="auto"/>
            <w:left w:val="none" w:sz="0" w:space="0" w:color="auto"/>
            <w:bottom w:val="none" w:sz="0" w:space="0" w:color="auto"/>
            <w:right w:val="none" w:sz="0" w:space="0" w:color="auto"/>
          </w:divBdr>
        </w:div>
        <w:div w:id="130175134">
          <w:marLeft w:val="0"/>
          <w:marRight w:val="0"/>
          <w:marTop w:val="0"/>
          <w:marBottom w:val="0"/>
          <w:divBdr>
            <w:top w:val="none" w:sz="0" w:space="0" w:color="auto"/>
            <w:left w:val="none" w:sz="0" w:space="0" w:color="auto"/>
            <w:bottom w:val="none" w:sz="0" w:space="0" w:color="auto"/>
            <w:right w:val="none" w:sz="0" w:space="0" w:color="auto"/>
          </w:divBdr>
        </w:div>
        <w:div w:id="144855166">
          <w:marLeft w:val="0"/>
          <w:marRight w:val="0"/>
          <w:marTop w:val="0"/>
          <w:marBottom w:val="0"/>
          <w:divBdr>
            <w:top w:val="none" w:sz="0" w:space="0" w:color="auto"/>
            <w:left w:val="none" w:sz="0" w:space="0" w:color="auto"/>
            <w:bottom w:val="none" w:sz="0" w:space="0" w:color="auto"/>
            <w:right w:val="none" w:sz="0" w:space="0" w:color="auto"/>
          </w:divBdr>
        </w:div>
        <w:div w:id="147017426">
          <w:marLeft w:val="0"/>
          <w:marRight w:val="0"/>
          <w:marTop w:val="0"/>
          <w:marBottom w:val="0"/>
          <w:divBdr>
            <w:top w:val="none" w:sz="0" w:space="0" w:color="auto"/>
            <w:left w:val="none" w:sz="0" w:space="0" w:color="auto"/>
            <w:bottom w:val="none" w:sz="0" w:space="0" w:color="auto"/>
            <w:right w:val="none" w:sz="0" w:space="0" w:color="auto"/>
          </w:divBdr>
        </w:div>
        <w:div w:id="148864812">
          <w:marLeft w:val="0"/>
          <w:marRight w:val="0"/>
          <w:marTop w:val="0"/>
          <w:marBottom w:val="0"/>
          <w:divBdr>
            <w:top w:val="none" w:sz="0" w:space="0" w:color="auto"/>
            <w:left w:val="none" w:sz="0" w:space="0" w:color="auto"/>
            <w:bottom w:val="none" w:sz="0" w:space="0" w:color="auto"/>
            <w:right w:val="none" w:sz="0" w:space="0" w:color="auto"/>
          </w:divBdr>
        </w:div>
        <w:div w:id="152918779">
          <w:marLeft w:val="0"/>
          <w:marRight w:val="0"/>
          <w:marTop w:val="0"/>
          <w:marBottom w:val="0"/>
          <w:divBdr>
            <w:top w:val="none" w:sz="0" w:space="0" w:color="auto"/>
            <w:left w:val="none" w:sz="0" w:space="0" w:color="auto"/>
            <w:bottom w:val="none" w:sz="0" w:space="0" w:color="auto"/>
            <w:right w:val="none" w:sz="0" w:space="0" w:color="auto"/>
          </w:divBdr>
        </w:div>
        <w:div w:id="158814123">
          <w:marLeft w:val="0"/>
          <w:marRight w:val="0"/>
          <w:marTop w:val="0"/>
          <w:marBottom w:val="0"/>
          <w:divBdr>
            <w:top w:val="none" w:sz="0" w:space="0" w:color="auto"/>
            <w:left w:val="none" w:sz="0" w:space="0" w:color="auto"/>
            <w:bottom w:val="none" w:sz="0" w:space="0" w:color="auto"/>
            <w:right w:val="none" w:sz="0" w:space="0" w:color="auto"/>
          </w:divBdr>
        </w:div>
        <w:div w:id="176504841">
          <w:marLeft w:val="0"/>
          <w:marRight w:val="0"/>
          <w:marTop w:val="0"/>
          <w:marBottom w:val="0"/>
          <w:divBdr>
            <w:top w:val="none" w:sz="0" w:space="0" w:color="auto"/>
            <w:left w:val="none" w:sz="0" w:space="0" w:color="auto"/>
            <w:bottom w:val="none" w:sz="0" w:space="0" w:color="auto"/>
            <w:right w:val="none" w:sz="0" w:space="0" w:color="auto"/>
          </w:divBdr>
        </w:div>
        <w:div w:id="183524224">
          <w:marLeft w:val="0"/>
          <w:marRight w:val="0"/>
          <w:marTop w:val="0"/>
          <w:marBottom w:val="0"/>
          <w:divBdr>
            <w:top w:val="none" w:sz="0" w:space="0" w:color="auto"/>
            <w:left w:val="none" w:sz="0" w:space="0" w:color="auto"/>
            <w:bottom w:val="none" w:sz="0" w:space="0" w:color="auto"/>
            <w:right w:val="none" w:sz="0" w:space="0" w:color="auto"/>
          </w:divBdr>
        </w:div>
        <w:div w:id="191042120">
          <w:marLeft w:val="0"/>
          <w:marRight w:val="0"/>
          <w:marTop w:val="0"/>
          <w:marBottom w:val="0"/>
          <w:divBdr>
            <w:top w:val="none" w:sz="0" w:space="0" w:color="auto"/>
            <w:left w:val="none" w:sz="0" w:space="0" w:color="auto"/>
            <w:bottom w:val="none" w:sz="0" w:space="0" w:color="auto"/>
            <w:right w:val="none" w:sz="0" w:space="0" w:color="auto"/>
          </w:divBdr>
        </w:div>
        <w:div w:id="191723060">
          <w:marLeft w:val="0"/>
          <w:marRight w:val="0"/>
          <w:marTop w:val="0"/>
          <w:marBottom w:val="0"/>
          <w:divBdr>
            <w:top w:val="none" w:sz="0" w:space="0" w:color="auto"/>
            <w:left w:val="none" w:sz="0" w:space="0" w:color="auto"/>
            <w:bottom w:val="none" w:sz="0" w:space="0" w:color="auto"/>
            <w:right w:val="none" w:sz="0" w:space="0" w:color="auto"/>
          </w:divBdr>
        </w:div>
        <w:div w:id="202403819">
          <w:marLeft w:val="0"/>
          <w:marRight w:val="0"/>
          <w:marTop w:val="0"/>
          <w:marBottom w:val="0"/>
          <w:divBdr>
            <w:top w:val="none" w:sz="0" w:space="0" w:color="auto"/>
            <w:left w:val="none" w:sz="0" w:space="0" w:color="auto"/>
            <w:bottom w:val="none" w:sz="0" w:space="0" w:color="auto"/>
            <w:right w:val="none" w:sz="0" w:space="0" w:color="auto"/>
          </w:divBdr>
        </w:div>
        <w:div w:id="209847091">
          <w:marLeft w:val="0"/>
          <w:marRight w:val="0"/>
          <w:marTop w:val="0"/>
          <w:marBottom w:val="0"/>
          <w:divBdr>
            <w:top w:val="none" w:sz="0" w:space="0" w:color="auto"/>
            <w:left w:val="none" w:sz="0" w:space="0" w:color="auto"/>
            <w:bottom w:val="none" w:sz="0" w:space="0" w:color="auto"/>
            <w:right w:val="none" w:sz="0" w:space="0" w:color="auto"/>
          </w:divBdr>
        </w:div>
        <w:div w:id="218173849">
          <w:marLeft w:val="0"/>
          <w:marRight w:val="0"/>
          <w:marTop w:val="0"/>
          <w:marBottom w:val="0"/>
          <w:divBdr>
            <w:top w:val="none" w:sz="0" w:space="0" w:color="auto"/>
            <w:left w:val="none" w:sz="0" w:space="0" w:color="auto"/>
            <w:bottom w:val="none" w:sz="0" w:space="0" w:color="auto"/>
            <w:right w:val="none" w:sz="0" w:space="0" w:color="auto"/>
          </w:divBdr>
        </w:div>
        <w:div w:id="218900790">
          <w:marLeft w:val="0"/>
          <w:marRight w:val="0"/>
          <w:marTop w:val="0"/>
          <w:marBottom w:val="0"/>
          <w:divBdr>
            <w:top w:val="none" w:sz="0" w:space="0" w:color="auto"/>
            <w:left w:val="none" w:sz="0" w:space="0" w:color="auto"/>
            <w:bottom w:val="none" w:sz="0" w:space="0" w:color="auto"/>
            <w:right w:val="none" w:sz="0" w:space="0" w:color="auto"/>
          </w:divBdr>
        </w:div>
        <w:div w:id="231043590">
          <w:marLeft w:val="0"/>
          <w:marRight w:val="0"/>
          <w:marTop w:val="0"/>
          <w:marBottom w:val="0"/>
          <w:divBdr>
            <w:top w:val="none" w:sz="0" w:space="0" w:color="auto"/>
            <w:left w:val="none" w:sz="0" w:space="0" w:color="auto"/>
            <w:bottom w:val="none" w:sz="0" w:space="0" w:color="auto"/>
            <w:right w:val="none" w:sz="0" w:space="0" w:color="auto"/>
          </w:divBdr>
        </w:div>
        <w:div w:id="231081722">
          <w:marLeft w:val="0"/>
          <w:marRight w:val="0"/>
          <w:marTop w:val="0"/>
          <w:marBottom w:val="0"/>
          <w:divBdr>
            <w:top w:val="none" w:sz="0" w:space="0" w:color="auto"/>
            <w:left w:val="none" w:sz="0" w:space="0" w:color="auto"/>
            <w:bottom w:val="none" w:sz="0" w:space="0" w:color="auto"/>
            <w:right w:val="none" w:sz="0" w:space="0" w:color="auto"/>
          </w:divBdr>
        </w:div>
        <w:div w:id="251284495">
          <w:marLeft w:val="0"/>
          <w:marRight w:val="0"/>
          <w:marTop w:val="0"/>
          <w:marBottom w:val="0"/>
          <w:divBdr>
            <w:top w:val="none" w:sz="0" w:space="0" w:color="auto"/>
            <w:left w:val="none" w:sz="0" w:space="0" w:color="auto"/>
            <w:bottom w:val="none" w:sz="0" w:space="0" w:color="auto"/>
            <w:right w:val="none" w:sz="0" w:space="0" w:color="auto"/>
          </w:divBdr>
        </w:div>
        <w:div w:id="251477796">
          <w:marLeft w:val="0"/>
          <w:marRight w:val="0"/>
          <w:marTop w:val="0"/>
          <w:marBottom w:val="0"/>
          <w:divBdr>
            <w:top w:val="none" w:sz="0" w:space="0" w:color="auto"/>
            <w:left w:val="none" w:sz="0" w:space="0" w:color="auto"/>
            <w:bottom w:val="none" w:sz="0" w:space="0" w:color="auto"/>
            <w:right w:val="none" w:sz="0" w:space="0" w:color="auto"/>
          </w:divBdr>
        </w:div>
        <w:div w:id="261496954">
          <w:marLeft w:val="0"/>
          <w:marRight w:val="0"/>
          <w:marTop w:val="0"/>
          <w:marBottom w:val="0"/>
          <w:divBdr>
            <w:top w:val="none" w:sz="0" w:space="0" w:color="auto"/>
            <w:left w:val="none" w:sz="0" w:space="0" w:color="auto"/>
            <w:bottom w:val="none" w:sz="0" w:space="0" w:color="auto"/>
            <w:right w:val="none" w:sz="0" w:space="0" w:color="auto"/>
          </w:divBdr>
        </w:div>
        <w:div w:id="262109147">
          <w:marLeft w:val="0"/>
          <w:marRight w:val="0"/>
          <w:marTop w:val="0"/>
          <w:marBottom w:val="0"/>
          <w:divBdr>
            <w:top w:val="none" w:sz="0" w:space="0" w:color="auto"/>
            <w:left w:val="none" w:sz="0" w:space="0" w:color="auto"/>
            <w:bottom w:val="none" w:sz="0" w:space="0" w:color="auto"/>
            <w:right w:val="none" w:sz="0" w:space="0" w:color="auto"/>
          </w:divBdr>
        </w:div>
        <w:div w:id="269119624">
          <w:marLeft w:val="0"/>
          <w:marRight w:val="0"/>
          <w:marTop w:val="0"/>
          <w:marBottom w:val="0"/>
          <w:divBdr>
            <w:top w:val="none" w:sz="0" w:space="0" w:color="auto"/>
            <w:left w:val="none" w:sz="0" w:space="0" w:color="auto"/>
            <w:bottom w:val="none" w:sz="0" w:space="0" w:color="auto"/>
            <w:right w:val="none" w:sz="0" w:space="0" w:color="auto"/>
          </w:divBdr>
        </w:div>
        <w:div w:id="274336335">
          <w:marLeft w:val="0"/>
          <w:marRight w:val="0"/>
          <w:marTop w:val="0"/>
          <w:marBottom w:val="0"/>
          <w:divBdr>
            <w:top w:val="none" w:sz="0" w:space="0" w:color="auto"/>
            <w:left w:val="none" w:sz="0" w:space="0" w:color="auto"/>
            <w:bottom w:val="none" w:sz="0" w:space="0" w:color="auto"/>
            <w:right w:val="none" w:sz="0" w:space="0" w:color="auto"/>
          </w:divBdr>
        </w:div>
        <w:div w:id="280573166">
          <w:marLeft w:val="0"/>
          <w:marRight w:val="0"/>
          <w:marTop w:val="0"/>
          <w:marBottom w:val="0"/>
          <w:divBdr>
            <w:top w:val="none" w:sz="0" w:space="0" w:color="auto"/>
            <w:left w:val="none" w:sz="0" w:space="0" w:color="auto"/>
            <w:bottom w:val="none" w:sz="0" w:space="0" w:color="auto"/>
            <w:right w:val="none" w:sz="0" w:space="0" w:color="auto"/>
          </w:divBdr>
        </w:div>
        <w:div w:id="306709034">
          <w:marLeft w:val="0"/>
          <w:marRight w:val="0"/>
          <w:marTop w:val="0"/>
          <w:marBottom w:val="0"/>
          <w:divBdr>
            <w:top w:val="none" w:sz="0" w:space="0" w:color="auto"/>
            <w:left w:val="none" w:sz="0" w:space="0" w:color="auto"/>
            <w:bottom w:val="none" w:sz="0" w:space="0" w:color="auto"/>
            <w:right w:val="none" w:sz="0" w:space="0" w:color="auto"/>
          </w:divBdr>
        </w:div>
        <w:div w:id="309753300">
          <w:marLeft w:val="0"/>
          <w:marRight w:val="0"/>
          <w:marTop w:val="0"/>
          <w:marBottom w:val="0"/>
          <w:divBdr>
            <w:top w:val="none" w:sz="0" w:space="0" w:color="auto"/>
            <w:left w:val="none" w:sz="0" w:space="0" w:color="auto"/>
            <w:bottom w:val="none" w:sz="0" w:space="0" w:color="auto"/>
            <w:right w:val="none" w:sz="0" w:space="0" w:color="auto"/>
          </w:divBdr>
        </w:div>
        <w:div w:id="322897551">
          <w:marLeft w:val="0"/>
          <w:marRight w:val="0"/>
          <w:marTop w:val="0"/>
          <w:marBottom w:val="0"/>
          <w:divBdr>
            <w:top w:val="none" w:sz="0" w:space="0" w:color="auto"/>
            <w:left w:val="none" w:sz="0" w:space="0" w:color="auto"/>
            <w:bottom w:val="none" w:sz="0" w:space="0" w:color="auto"/>
            <w:right w:val="none" w:sz="0" w:space="0" w:color="auto"/>
          </w:divBdr>
        </w:div>
        <w:div w:id="324938532">
          <w:marLeft w:val="0"/>
          <w:marRight w:val="0"/>
          <w:marTop w:val="0"/>
          <w:marBottom w:val="0"/>
          <w:divBdr>
            <w:top w:val="none" w:sz="0" w:space="0" w:color="auto"/>
            <w:left w:val="none" w:sz="0" w:space="0" w:color="auto"/>
            <w:bottom w:val="none" w:sz="0" w:space="0" w:color="auto"/>
            <w:right w:val="none" w:sz="0" w:space="0" w:color="auto"/>
          </w:divBdr>
        </w:div>
        <w:div w:id="332225668">
          <w:marLeft w:val="0"/>
          <w:marRight w:val="0"/>
          <w:marTop w:val="0"/>
          <w:marBottom w:val="0"/>
          <w:divBdr>
            <w:top w:val="none" w:sz="0" w:space="0" w:color="auto"/>
            <w:left w:val="none" w:sz="0" w:space="0" w:color="auto"/>
            <w:bottom w:val="none" w:sz="0" w:space="0" w:color="auto"/>
            <w:right w:val="none" w:sz="0" w:space="0" w:color="auto"/>
          </w:divBdr>
        </w:div>
        <w:div w:id="371926762">
          <w:marLeft w:val="0"/>
          <w:marRight w:val="0"/>
          <w:marTop w:val="0"/>
          <w:marBottom w:val="0"/>
          <w:divBdr>
            <w:top w:val="none" w:sz="0" w:space="0" w:color="auto"/>
            <w:left w:val="none" w:sz="0" w:space="0" w:color="auto"/>
            <w:bottom w:val="none" w:sz="0" w:space="0" w:color="auto"/>
            <w:right w:val="none" w:sz="0" w:space="0" w:color="auto"/>
          </w:divBdr>
        </w:div>
        <w:div w:id="372653206">
          <w:marLeft w:val="0"/>
          <w:marRight w:val="0"/>
          <w:marTop w:val="0"/>
          <w:marBottom w:val="0"/>
          <w:divBdr>
            <w:top w:val="none" w:sz="0" w:space="0" w:color="auto"/>
            <w:left w:val="none" w:sz="0" w:space="0" w:color="auto"/>
            <w:bottom w:val="none" w:sz="0" w:space="0" w:color="auto"/>
            <w:right w:val="none" w:sz="0" w:space="0" w:color="auto"/>
          </w:divBdr>
        </w:div>
        <w:div w:id="377047639">
          <w:marLeft w:val="0"/>
          <w:marRight w:val="0"/>
          <w:marTop w:val="0"/>
          <w:marBottom w:val="0"/>
          <w:divBdr>
            <w:top w:val="none" w:sz="0" w:space="0" w:color="auto"/>
            <w:left w:val="none" w:sz="0" w:space="0" w:color="auto"/>
            <w:bottom w:val="none" w:sz="0" w:space="0" w:color="auto"/>
            <w:right w:val="none" w:sz="0" w:space="0" w:color="auto"/>
          </w:divBdr>
        </w:div>
        <w:div w:id="381054646">
          <w:marLeft w:val="0"/>
          <w:marRight w:val="0"/>
          <w:marTop w:val="0"/>
          <w:marBottom w:val="0"/>
          <w:divBdr>
            <w:top w:val="none" w:sz="0" w:space="0" w:color="auto"/>
            <w:left w:val="none" w:sz="0" w:space="0" w:color="auto"/>
            <w:bottom w:val="none" w:sz="0" w:space="0" w:color="auto"/>
            <w:right w:val="none" w:sz="0" w:space="0" w:color="auto"/>
          </w:divBdr>
        </w:div>
        <w:div w:id="386730800">
          <w:marLeft w:val="0"/>
          <w:marRight w:val="0"/>
          <w:marTop w:val="0"/>
          <w:marBottom w:val="0"/>
          <w:divBdr>
            <w:top w:val="none" w:sz="0" w:space="0" w:color="auto"/>
            <w:left w:val="none" w:sz="0" w:space="0" w:color="auto"/>
            <w:bottom w:val="none" w:sz="0" w:space="0" w:color="auto"/>
            <w:right w:val="none" w:sz="0" w:space="0" w:color="auto"/>
          </w:divBdr>
        </w:div>
        <w:div w:id="388117310">
          <w:marLeft w:val="0"/>
          <w:marRight w:val="0"/>
          <w:marTop w:val="0"/>
          <w:marBottom w:val="0"/>
          <w:divBdr>
            <w:top w:val="none" w:sz="0" w:space="0" w:color="auto"/>
            <w:left w:val="none" w:sz="0" w:space="0" w:color="auto"/>
            <w:bottom w:val="none" w:sz="0" w:space="0" w:color="auto"/>
            <w:right w:val="none" w:sz="0" w:space="0" w:color="auto"/>
          </w:divBdr>
        </w:div>
        <w:div w:id="392587670">
          <w:marLeft w:val="0"/>
          <w:marRight w:val="0"/>
          <w:marTop w:val="0"/>
          <w:marBottom w:val="0"/>
          <w:divBdr>
            <w:top w:val="none" w:sz="0" w:space="0" w:color="auto"/>
            <w:left w:val="none" w:sz="0" w:space="0" w:color="auto"/>
            <w:bottom w:val="none" w:sz="0" w:space="0" w:color="auto"/>
            <w:right w:val="none" w:sz="0" w:space="0" w:color="auto"/>
          </w:divBdr>
        </w:div>
        <w:div w:id="403799567">
          <w:marLeft w:val="0"/>
          <w:marRight w:val="0"/>
          <w:marTop w:val="0"/>
          <w:marBottom w:val="0"/>
          <w:divBdr>
            <w:top w:val="none" w:sz="0" w:space="0" w:color="auto"/>
            <w:left w:val="none" w:sz="0" w:space="0" w:color="auto"/>
            <w:bottom w:val="none" w:sz="0" w:space="0" w:color="auto"/>
            <w:right w:val="none" w:sz="0" w:space="0" w:color="auto"/>
          </w:divBdr>
        </w:div>
        <w:div w:id="404032985">
          <w:marLeft w:val="0"/>
          <w:marRight w:val="0"/>
          <w:marTop w:val="0"/>
          <w:marBottom w:val="0"/>
          <w:divBdr>
            <w:top w:val="none" w:sz="0" w:space="0" w:color="auto"/>
            <w:left w:val="none" w:sz="0" w:space="0" w:color="auto"/>
            <w:bottom w:val="none" w:sz="0" w:space="0" w:color="auto"/>
            <w:right w:val="none" w:sz="0" w:space="0" w:color="auto"/>
          </w:divBdr>
        </w:div>
        <w:div w:id="411851364">
          <w:marLeft w:val="0"/>
          <w:marRight w:val="0"/>
          <w:marTop w:val="0"/>
          <w:marBottom w:val="0"/>
          <w:divBdr>
            <w:top w:val="none" w:sz="0" w:space="0" w:color="auto"/>
            <w:left w:val="none" w:sz="0" w:space="0" w:color="auto"/>
            <w:bottom w:val="none" w:sz="0" w:space="0" w:color="auto"/>
            <w:right w:val="none" w:sz="0" w:space="0" w:color="auto"/>
          </w:divBdr>
        </w:div>
        <w:div w:id="419181163">
          <w:marLeft w:val="0"/>
          <w:marRight w:val="0"/>
          <w:marTop w:val="0"/>
          <w:marBottom w:val="0"/>
          <w:divBdr>
            <w:top w:val="none" w:sz="0" w:space="0" w:color="auto"/>
            <w:left w:val="none" w:sz="0" w:space="0" w:color="auto"/>
            <w:bottom w:val="none" w:sz="0" w:space="0" w:color="auto"/>
            <w:right w:val="none" w:sz="0" w:space="0" w:color="auto"/>
          </w:divBdr>
        </w:div>
        <w:div w:id="422263029">
          <w:marLeft w:val="0"/>
          <w:marRight w:val="0"/>
          <w:marTop w:val="0"/>
          <w:marBottom w:val="0"/>
          <w:divBdr>
            <w:top w:val="none" w:sz="0" w:space="0" w:color="auto"/>
            <w:left w:val="none" w:sz="0" w:space="0" w:color="auto"/>
            <w:bottom w:val="none" w:sz="0" w:space="0" w:color="auto"/>
            <w:right w:val="none" w:sz="0" w:space="0" w:color="auto"/>
          </w:divBdr>
        </w:div>
        <w:div w:id="424689924">
          <w:marLeft w:val="0"/>
          <w:marRight w:val="0"/>
          <w:marTop w:val="0"/>
          <w:marBottom w:val="0"/>
          <w:divBdr>
            <w:top w:val="none" w:sz="0" w:space="0" w:color="auto"/>
            <w:left w:val="none" w:sz="0" w:space="0" w:color="auto"/>
            <w:bottom w:val="none" w:sz="0" w:space="0" w:color="auto"/>
            <w:right w:val="none" w:sz="0" w:space="0" w:color="auto"/>
          </w:divBdr>
        </w:div>
        <w:div w:id="430125263">
          <w:marLeft w:val="0"/>
          <w:marRight w:val="0"/>
          <w:marTop w:val="0"/>
          <w:marBottom w:val="0"/>
          <w:divBdr>
            <w:top w:val="none" w:sz="0" w:space="0" w:color="auto"/>
            <w:left w:val="none" w:sz="0" w:space="0" w:color="auto"/>
            <w:bottom w:val="none" w:sz="0" w:space="0" w:color="auto"/>
            <w:right w:val="none" w:sz="0" w:space="0" w:color="auto"/>
          </w:divBdr>
        </w:div>
        <w:div w:id="432357431">
          <w:marLeft w:val="0"/>
          <w:marRight w:val="0"/>
          <w:marTop w:val="0"/>
          <w:marBottom w:val="0"/>
          <w:divBdr>
            <w:top w:val="none" w:sz="0" w:space="0" w:color="auto"/>
            <w:left w:val="none" w:sz="0" w:space="0" w:color="auto"/>
            <w:bottom w:val="none" w:sz="0" w:space="0" w:color="auto"/>
            <w:right w:val="none" w:sz="0" w:space="0" w:color="auto"/>
          </w:divBdr>
        </w:div>
        <w:div w:id="433094568">
          <w:marLeft w:val="0"/>
          <w:marRight w:val="0"/>
          <w:marTop w:val="0"/>
          <w:marBottom w:val="0"/>
          <w:divBdr>
            <w:top w:val="none" w:sz="0" w:space="0" w:color="auto"/>
            <w:left w:val="none" w:sz="0" w:space="0" w:color="auto"/>
            <w:bottom w:val="none" w:sz="0" w:space="0" w:color="auto"/>
            <w:right w:val="none" w:sz="0" w:space="0" w:color="auto"/>
          </w:divBdr>
        </w:div>
        <w:div w:id="444664678">
          <w:marLeft w:val="0"/>
          <w:marRight w:val="0"/>
          <w:marTop w:val="0"/>
          <w:marBottom w:val="0"/>
          <w:divBdr>
            <w:top w:val="none" w:sz="0" w:space="0" w:color="auto"/>
            <w:left w:val="none" w:sz="0" w:space="0" w:color="auto"/>
            <w:bottom w:val="none" w:sz="0" w:space="0" w:color="auto"/>
            <w:right w:val="none" w:sz="0" w:space="0" w:color="auto"/>
          </w:divBdr>
        </w:div>
        <w:div w:id="452794347">
          <w:marLeft w:val="0"/>
          <w:marRight w:val="0"/>
          <w:marTop w:val="0"/>
          <w:marBottom w:val="0"/>
          <w:divBdr>
            <w:top w:val="none" w:sz="0" w:space="0" w:color="auto"/>
            <w:left w:val="none" w:sz="0" w:space="0" w:color="auto"/>
            <w:bottom w:val="none" w:sz="0" w:space="0" w:color="auto"/>
            <w:right w:val="none" w:sz="0" w:space="0" w:color="auto"/>
          </w:divBdr>
        </w:div>
        <w:div w:id="453643929">
          <w:marLeft w:val="0"/>
          <w:marRight w:val="0"/>
          <w:marTop w:val="0"/>
          <w:marBottom w:val="0"/>
          <w:divBdr>
            <w:top w:val="none" w:sz="0" w:space="0" w:color="auto"/>
            <w:left w:val="none" w:sz="0" w:space="0" w:color="auto"/>
            <w:bottom w:val="none" w:sz="0" w:space="0" w:color="auto"/>
            <w:right w:val="none" w:sz="0" w:space="0" w:color="auto"/>
          </w:divBdr>
        </w:div>
        <w:div w:id="469253086">
          <w:marLeft w:val="0"/>
          <w:marRight w:val="0"/>
          <w:marTop w:val="0"/>
          <w:marBottom w:val="0"/>
          <w:divBdr>
            <w:top w:val="none" w:sz="0" w:space="0" w:color="auto"/>
            <w:left w:val="none" w:sz="0" w:space="0" w:color="auto"/>
            <w:bottom w:val="none" w:sz="0" w:space="0" w:color="auto"/>
            <w:right w:val="none" w:sz="0" w:space="0" w:color="auto"/>
          </w:divBdr>
        </w:div>
        <w:div w:id="469516195">
          <w:marLeft w:val="0"/>
          <w:marRight w:val="0"/>
          <w:marTop w:val="0"/>
          <w:marBottom w:val="0"/>
          <w:divBdr>
            <w:top w:val="none" w:sz="0" w:space="0" w:color="auto"/>
            <w:left w:val="none" w:sz="0" w:space="0" w:color="auto"/>
            <w:bottom w:val="none" w:sz="0" w:space="0" w:color="auto"/>
            <w:right w:val="none" w:sz="0" w:space="0" w:color="auto"/>
          </w:divBdr>
        </w:div>
        <w:div w:id="476916959">
          <w:marLeft w:val="0"/>
          <w:marRight w:val="0"/>
          <w:marTop w:val="0"/>
          <w:marBottom w:val="0"/>
          <w:divBdr>
            <w:top w:val="none" w:sz="0" w:space="0" w:color="auto"/>
            <w:left w:val="none" w:sz="0" w:space="0" w:color="auto"/>
            <w:bottom w:val="none" w:sz="0" w:space="0" w:color="auto"/>
            <w:right w:val="none" w:sz="0" w:space="0" w:color="auto"/>
          </w:divBdr>
        </w:div>
        <w:div w:id="485320245">
          <w:marLeft w:val="0"/>
          <w:marRight w:val="0"/>
          <w:marTop w:val="0"/>
          <w:marBottom w:val="0"/>
          <w:divBdr>
            <w:top w:val="none" w:sz="0" w:space="0" w:color="auto"/>
            <w:left w:val="none" w:sz="0" w:space="0" w:color="auto"/>
            <w:bottom w:val="none" w:sz="0" w:space="0" w:color="auto"/>
            <w:right w:val="none" w:sz="0" w:space="0" w:color="auto"/>
          </w:divBdr>
        </w:div>
        <w:div w:id="500780550">
          <w:marLeft w:val="0"/>
          <w:marRight w:val="0"/>
          <w:marTop w:val="0"/>
          <w:marBottom w:val="0"/>
          <w:divBdr>
            <w:top w:val="none" w:sz="0" w:space="0" w:color="auto"/>
            <w:left w:val="none" w:sz="0" w:space="0" w:color="auto"/>
            <w:bottom w:val="none" w:sz="0" w:space="0" w:color="auto"/>
            <w:right w:val="none" w:sz="0" w:space="0" w:color="auto"/>
          </w:divBdr>
        </w:div>
        <w:div w:id="505560511">
          <w:marLeft w:val="0"/>
          <w:marRight w:val="0"/>
          <w:marTop w:val="0"/>
          <w:marBottom w:val="0"/>
          <w:divBdr>
            <w:top w:val="none" w:sz="0" w:space="0" w:color="auto"/>
            <w:left w:val="none" w:sz="0" w:space="0" w:color="auto"/>
            <w:bottom w:val="none" w:sz="0" w:space="0" w:color="auto"/>
            <w:right w:val="none" w:sz="0" w:space="0" w:color="auto"/>
          </w:divBdr>
        </w:div>
        <w:div w:id="525218337">
          <w:marLeft w:val="0"/>
          <w:marRight w:val="0"/>
          <w:marTop w:val="0"/>
          <w:marBottom w:val="0"/>
          <w:divBdr>
            <w:top w:val="none" w:sz="0" w:space="0" w:color="auto"/>
            <w:left w:val="none" w:sz="0" w:space="0" w:color="auto"/>
            <w:bottom w:val="none" w:sz="0" w:space="0" w:color="auto"/>
            <w:right w:val="none" w:sz="0" w:space="0" w:color="auto"/>
          </w:divBdr>
        </w:div>
        <w:div w:id="546532604">
          <w:marLeft w:val="0"/>
          <w:marRight w:val="0"/>
          <w:marTop w:val="0"/>
          <w:marBottom w:val="0"/>
          <w:divBdr>
            <w:top w:val="none" w:sz="0" w:space="0" w:color="auto"/>
            <w:left w:val="none" w:sz="0" w:space="0" w:color="auto"/>
            <w:bottom w:val="none" w:sz="0" w:space="0" w:color="auto"/>
            <w:right w:val="none" w:sz="0" w:space="0" w:color="auto"/>
          </w:divBdr>
        </w:div>
        <w:div w:id="552153939">
          <w:marLeft w:val="0"/>
          <w:marRight w:val="0"/>
          <w:marTop w:val="0"/>
          <w:marBottom w:val="0"/>
          <w:divBdr>
            <w:top w:val="none" w:sz="0" w:space="0" w:color="auto"/>
            <w:left w:val="none" w:sz="0" w:space="0" w:color="auto"/>
            <w:bottom w:val="none" w:sz="0" w:space="0" w:color="auto"/>
            <w:right w:val="none" w:sz="0" w:space="0" w:color="auto"/>
          </w:divBdr>
        </w:div>
        <w:div w:id="557936319">
          <w:marLeft w:val="0"/>
          <w:marRight w:val="0"/>
          <w:marTop w:val="0"/>
          <w:marBottom w:val="0"/>
          <w:divBdr>
            <w:top w:val="none" w:sz="0" w:space="0" w:color="auto"/>
            <w:left w:val="none" w:sz="0" w:space="0" w:color="auto"/>
            <w:bottom w:val="none" w:sz="0" w:space="0" w:color="auto"/>
            <w:right w:val="none" w:sz="0" w:space="0" w:color="auto"/>
          </w:divBdr>
        </w:div>
        <w:div w:id="559950624">
          <w:marLeft w:val="0"/>
          <w:marRight w:val="0"/>
          <w:marTop w:val="0"/>
          <w:marBottom w:val="0"/>
          <w:divBdr>
            <w:top w:val="none" w:sz="0" w:space="0" w:color="auto"/>
            <w:left w:val="none" w:sz="0" w:space="0" w:color="auto"/>
            <w:bottom w:val="none" w:sz="0" w:space="0" w:color="auto"/>
            <w:right w:val="none" w:sz="0" w:space="0" w:color="auto"/>
          </w:divBdr>
        </w:div>
        <w:div w:id="565068991">
          <w:marLeft w:val="0"/>
          <w:marRight w:val="0"/>
          <w:marTop w:val="0"/>
          <w:marBottom w:val="0"/>
          <w:divBdr>
            <w:top w:val="none" w:sz="0" w:space="0" w:color="auto"/>
            <w:left w:val="none" w:sz="0" w:space="0" w:color="auto"/>
            <w:bottom w:val="none" w:sz="0" w:space="0" w:color="auto"/>
            <w:right w:val="none" w:sz="0" w:space="0" w:color="auto"/>
          </w:divBdr>
        </w:div>
        <w:div w:id="573587105">
          <w:marLeft w:val="0"/>
          <w:marRight w:val="0"/>
          <w:marTop w:val="0"/>
          <w:marBottom w:val="0"/>
          <w:divBdr>
            <w:top w:val="none" w:sz="0" w:space="0" w:color="auto"/>
            <w:left w:val="none" w:sz="0" w:space="0" w:color="auto"/>
            <w:bottom w:val="none" w:sz="0" w:space="0" w:color="auto"/>
            <w:right w:val="none" w:sz="0" w:space="0" w:color="auto"/>
          </w:divBdr>
        </w:div>
        <w:div w:id="576088450">
          <w:marLeft w:val="0"/>
          <w:marRight w:val="0"/>
          <w:marTop w:val="0"/>
          <w:marBottom w:val="0"/>
          <w:divBdr>
            <w:top w:val="none" w:sz="0" w:space="0" w:color="auto"/>
            <w:left w:val="none" w:sz="0" w:space="0" w:color="auto"/>
            <w:bottom w:val="none" w:sz="0" w:space="0" w:color="auto"/>
            <w:right w:val="none" w:sz="0" w:space="0" w:color="auto"/>
          </w:divBdr>
        </w:div>
        <w:div w:id="590697397">
          <w:marLeft w:val="0"/>
          <w:marRight w:val="0"/>
          <w:marTop w:val="0"/>
          <w:marBottom w:val="0"/>
          <w:divBdr>
            <w:top w:val="none" w:sz="0" w:space="0" w:color="auto"/>
            <w:left w:val="none" w:sz="0" w:space="0" w:color="auto"/>
            <w:bottom w:val="none" w:sz="0" w:space="0" w:color="auto"/>
            <w:right w:val="none" w:sz="0" w:space="0" w:color="auto"/>
          </w:divBdr>
        </w:div>
        <w:div w:id="599215881">
          <w:marLeft w:val="0"/>
          <w:marRight w:val="0"/>
          <w:marTop w:val="0"/>
          <w:marBottom w:val="0"/>
          <w:divBdr>
            <w:top w:val="none" w:sz="0" w:space="0" w:color="auto"/>
            <w:left w:val="none" w:sz="0" w:space="0" w:color="auto"/>
            <w:bottom w:val="none" w:sz="0" w:space="0" w:color="auto"/>
            <w:right w:val="none" w:sz="0" w:space="0" w:color="auto"/>
          </w:divBdr>
        </w:div>
        <w:div w:id="599921314">
          <w:marLeft w:val="0"/>
          <w:marRight w:val="0"/>
          <w:marTop w:val="0"/>
          <w:marBottom w:val="0"/>
          <w:divBdr>
            <w:top w:val="none" w:sz="0" w:space="0" w:color="auto"/>
            <w:left w:val="none" w:sz="0" w:space="0" w:color="auto"/>
            <w:bottom w:val="none" w:sz="0" w:space="0" w:color="auto"/>
            <w:right w:val="none" w:sz="0" w:space="0" w:color="auto"/>
          </w:divBdr>
        </w:div>
        <w:div w:id="608779793">
          <w:marLeft w:val="0"/>
          <w:marRight w:val="0"/>
          <w:marTop w:val="0"/>
          <w:marBottom w:val="0"/>
          <w:divBdr>
            <w:top w:val="none" w:sz="0" w:space="0" w:color="auto"/>
            <w:left w:val="none" w:sz="0" w:space="0" w:color="auto"/>
            <w:bottom w:val="none" w:sz="0" w:space="0" w:color="auto"/>
            <w:right w:val="none" w:sz="0" w:space="0" w:color="auto"/>
          </w:divBdr>
        </w:div>
        <w:div w:id="611713877">
          <w:marLeft w:val="0"/>
          <w:marRight w:val="0"/>
          <w:marTop w:val="0"/>
          <w:marBottom w:val="0"/>
          <w:divBdr>
            <w:top w:val="none" w:sz="0" w:space="0" w:color="auto"/>
            <w:left w:val="none" w:sz="0" w:space="0" w:color="auto"/>
            <w:bottom w:val="none" w:sz="0" w:space="0" w:color="auto"/>
            <w:right w:val="none" w:sz="0" w:space="0" w:color="auto"/>
          </w:divBdr>
        </w:div>
        <w:div w:id="612251826">
          <w:marLeft w:val="0"/>
          <w:marRight w:val="0"/>
          <w:marTop w:val="0"/>
          <w:marBottom w:val="0"/>
          <w:divBdr>
            <w:top w:val="none" w:sz="0" w:space="0" w:color="auto"/>
            <w:left w:val="none" w:sz="0" w:space="0" w:color="auto"/>
            <w:bottom w:val="none" w:sz="0" w:space="0" w:color="auto"/>
            <w:right w:val="none" w:sz="0" w:space="0" w:color="auto"/>
          </w:divBdr>
        </w:div>
        <w:div w:id="627474014">
          <w:marLeft w:val="0"/>
          <w:marRight w:val="0"/>
          <w:marTop w:val="0"/>
          <w:marBottom w:val="0"/>
          <w:divBdr>
            <w:top w:val="none" w:sz="0" w:space="0" w:color="auto"/>
            <w:left w:val="none" w:sz="0" w:space="0" w:color="auto"/>
            <w:bottom w:val="none" w:sz="0" w:space="0" w:color="auto"/>
            <w:right w:val="none" w:sz="0" w:space="0" w:color="auto"/>
          </w:divBdr>
        </w:div>
        <w:div w:id="631519517">
          <w:marLeft w:val="0"/>
          <w:marRight w:val="0"/>
          <w:marTop w:val="0"/>
          <w:marBottom w:val="0"/>
          <w:divBdr>
            <w:top w:val="none" w:sz="0" w:space="0" w:color="auto"/>
            <w:left w:val="none" w:sz="0" w:space="0" w:color="auto"/>
            <w:bottom w:val="none" w:sz="0" w:space="0" w:color="auto"/>
            <w:right w:val="none" w:sz="0" w:space="0" w:color="auto"/>
          </w:divBdr>
        </w:div>
        <w:div w:id="632057371">
          <w:marLeft w:val="0"/>
          <w:marRight w:val="0"/>
          <w:marTop w:val="0"/>
          <w:marBottom w:val="0"/>
          <w:divBdr>
            <w:top w:val="none" w:sz="0" w:space="0" w:color="auto"/>
            <w:left w:val="none" w:sz="0" w:space="0" w:color="auto"/>
            <w:bottom w:val="none" w:sz="0" w:space="0" w:color="auto"/>
            <w:right w:val="none" w:sz="0" w:space="0" w:color="auto"/>
          </w:divBdr>
        </w:div>
        <w:div w:id="638264742">
          <w:marLeft w:val="0"/>
          <w:marRight w:val="0"/>
          <w:marTop w:val="0"/>
          <w:marBottom w:val="0"/>
          <w:divBdr>
            <w:top w:val="none" w:sz="0" w:space="0" w:color="auto"/>
            <w:left w:val="none" w:sz="0" w:space="0" w:color="auto"/>
            <w:bottom w:val="none" w:sz="0" w:space="0" w:color="auto"/>
            <w:right w:val="none" w:sz="0" w:space="0" w:color="auto"/>
          </w:divBdr>
        </w:div>
        <w:div w:id="649552675">
          <w:marLeft w:val="0"/>
          <w:marRight w:val="0"/>
          <w:marTop w:val="0"/>
          <w:marBottom w:val="0"/>
          <w:divBdr>
            <w:top w:val="none" w:sz="0" w:space="0" w:color="auto"/>
            <w:left w:val="none" w:sz="0" w:space="0" w:color="auto"/>
            <w:bottom w:val="none" w:sz="0" w:space="0" w:color="auto"/>
            <w:right w:val="none" w:sz="0" w:space="0" w:color="auto"/>
          </w:divBdr>
        </w:div>
        <w:div w:id="673924272">
          <w:marLeft w:val="0"/>
          <w:marRight w:val="0"/>
          <w:marTop w:val="0"/>
          <w:marBottom w:val="0"/>
          <w:divBdr>
            <w:top w:val="none" w:sz="0" w:space="0" w:color="auto"/>
            <w:left w:val="none" w:sz="0" w:space="0" w:color="auto"/>
            <w:bottom w:val="none" w:sz="0" w:space="0" w:color="auto"/>
            <w:right w:val="none" w:sz="0" w:space="0" w:color="auto"/>
          </w:divBdr>
        </w:div>
        <w:div w:id="678196132">
          <w:marLeft w:val="0"/>
          <w:marRight w:val="0"/>
          <w:marTop w:val="0"/>
          <w:marBottom w:val="0"/>
          <w:divBdr>
            <w:top w:val="none" w:sz="0" w:space="0" w:color="auto"/>
            <w:left w:val="none" w:sz="0" w:space="0" w:color="auto"/>
            <w:bottom w:val="none" w:sz="0" w:space="0" w:color="auto"/>
            <w:right w:val="none" w:sz="0" w:space="0" w:color="auto"/>
          </w:divBdr>
        </w:div>
        <w:div w:id="692191819">
          <w:marLeft w:val="0"/>
          <w:marRight w:val="0"/>
          <w:marTop w:val="0"/>
          <w:marBottom w:val="0"/>
          <w:divBdr>
            <w:top w:val="none" w:sz="0" w:space="0" w:color="auto"/>
            <w:left w:val="none" w:sz="0" w:space="0" w:color="auto"/>
            <w:bottom w:val="none" w:sz="0" w:space="0" w:color="auto"/>
            <w:right w:val="none" w:sz="0" w:space="0" w:color="auto"/>
          </w:divBdr>
        </w:div>
        <w:div w:id="693002997">
          <w:marLeft w:val="0"/>
          <w:marRight w:val="0"/>
          <w:marTop w:val="0"/>
          <w:marBottom w:val="0"/>
          <w:divBdr>
            <w:top w:val="none" w:sz="0" w:space="0" w:color="auto"/>
            <w:left w:val="none" w:sz="0" w:space="0" w:color="auto"/>
            <w:bottom w:val="none" w:sz="0" w:space="0" w:color="auto"/>
            <w:right w:val="none" w:sz="0" w:space="0" w:color="auto"/>
          </w:divBdr>
        </w:div>
        <w:div w:id="700860617">
          <w:marLeft w:val="0"/>
          <w:marRight w:val="0"/>
          <w:marTop w:val="0"/>
          <w:marBottom w:val="0"/>
          <w:divBdr>
            <w:top w:val="none" w:sz="0" w:space="0" w:color="auto"/>
            <w:left w:val="none" w:sz="0" w:space="0" w:color="auto"/>
            <w:bottom w:val="none" w:sz="0" w:space="0" w:color="auto"/>
            <w:right w:val="none" w:sz="0" w:space="0" w:color="auto"/>
          </w:divBdr>
        </w:div>
        <w:div w:id="706832951">
          <w:marLeft w:val="0"/>
          <w:marRight w:val="0"/>
          <w:marTop w:val="0"/>
          <w:marBottom w:val="0"/>
          <w:divBdr>
            <w:top w:val="none" w:sz="0" w:space="0" w:color="auto"/>
            <w:left w:val="none" w:sz="0" w:space="0" w:color="auto"/>
            <w:bottom w:val="none" w:sz="0" w:space="0" w:color="auto"/>
            <w:right w:val="none" w:sz="0" w:space="0" w:color="auto"/>
          </w:divBdr>
        </w:div>
        <w:div w:id="714893678">
          <w:marLeft w:val="0"/>
          <w:marRight w:val="0"/>
          <w:marTop w:val="0"/>
          <w:marBottom w:val="0"/>
          <w:divBdr>
            <w:top w:val="none" w:sz="0" w:space="0" w:color="auto"/>
            <w:left w:val="none" w:sz="0" w:space="0" w:color="auto"/>
            <w:bottom w:val="none" w:sz="0" w:space="0" w:color="auto"/>
            <w:right w:val="none" w:sz="0" w:space="0" w:color="auto"/>
          </w:divBdr>
        </w:div>
        <w:div w:id="727150602">
          <w:marLeft w:val="0"/>
          <w:marRight w:val="0"/>
          <w:marTop w:val="0"/>
          <w:marBottom w:val="0"/>
          <w:divBdr>
            <w:top w:val="none" w:sz="0" w:space="0" w:color="auto"/>
            <w:left w:val="none" w:sz="0" w:space="0" w:color="auto"/>
            <w:bottom w:val="none" w:sz="0" w:space="0" w:color="auto"/>
            <w:right w:val="none" w:sz="0" w:space="0" w:color="auto"/>
          </w:divBdr>
        </w:div>
        <w:div w:id="739450950">
          <w:marLeft w:val="0"/>
          <w:marRight w:val="0"/>
          <w:marTop w:val="0"/>
          <w:marBottom w:val="0"/>
          <w:divBdr>
            <w:top w:val="none" w:sz="0" w:space="0" w:color="auto"/>
            <w:left w:val="none" w:sz="0" w:space="0" w:color="auto"/>
            <w:bottom w:val="none" w:sz="0" w:space="0" w:color="auto"/>
            <w:right w:val="none" w:sz="0" w:space="0" w:color="auto"/>
          </w:divBdr>
        </w:div>
        <w:div w:id="742996630">
          <w:marLeft w:val="0"/>
          <w:marRight w:val="0"/>
          <w:marTop w:val="0"/>
          <w:marBottom w:val="0"/>
          <w:divBdr>
            <w:top w:val="none" w:sz="0" w:space="0" w:color="auto"/>
            <w:left w:val="none" w:sz="0" w:space="0" w:color="auto"/>
            <w:bottom w:val="none" w:sz="0" w:space="0" w:color="auto"/>
            <w:right w:val="none" w:sz="0" w:space="0" w:color="auto"/>
          </w:divBdr>
        </w:div>
        <w:div w:id="743988357">
          <w:marLeft w:val="0"/>
          <w:marRight w:val="0"/>
          <w:marTop w:val="0"/>
          <w:marBottom w:val="0"/>
          <w:divBdr>
            <w:top w:val="none" w:sz="0" w:space="0" w:color="auto"/>
            <w:left w:val="none" w:sz="0" w:space="0" w:color="auto"/>
            <w:bottom w:val="none" w:sz="0" w:space="0" w:color="auto"/>
            <w:right w:val="none" w:sz="0" w:space="0" w:color="auto"/>
          </w:divBdr>
        </w:div>
        <w:div w:id="746004412">
          <w:marLeft w:val="0"/>
          <w:marRight w:val="0"/>
          <w:marTop w:val="0"/>
          <w:marBottom w:val="0"/>
          <w:divBdr>
            <w:top w:val="none" w:sz="0" w:space="0" w:color="auto"/>
            <w:left w:val="none" w:sz="0" w:space="0" w:color="auto"/>
            <w:bottom w:val="none" w:sz="0" w:space="0" w:color="auto"/>
            <w:right w:val="none" w:sz="0" w:space="0" w:color="auto"/>
          </w:divBdr>
        </w:div>
        <w:div w:id="765537503">
          <w:marLeft w:val="0"/>
          <w:marRight w:val="0"/>
          <w:marTop w:val="0"/>
          <w:marBottom w:val="0"/>
          <w:divBdr>
            <w:top w:val="none" w:sz="0" w:space="0" w:color="auto"/>
            <w:left w:val="none" w:sz="0" w:space="0" w:color="auto"/>
            <w:bottom w:val="none" w:sz="0" w:space="0" w:color="auto"/>
            <w:right w:val="none" w:sz="0" w:space="0" w:color="auto"/>
          </w:divBdr>
        </w:div>
        <w:div w:id="770516272">
          <w:marLeft w:val="0"/>
          <w:marRight w:val="0"/>
          <w:marTop w:val="0"/>
          <w:marBottom w:val="0"/>
          <w:divBdr>
            <w:top w:val="none" w:sz="0" w:space="0" w:color="auto"/>
            <w:left w:val="none" w:sz="0" w:space="0" w:color="auto"/>
            <w:bottom w:val="none" w:sz="0" w:space="0" w:color="auto"/>
            <w:right w:val="none" w:sz="0" w:space="0" w:color="auto"/>
          </w:divBdr>
        </w:div>
        <w:div w:id="793183280">
          <w:marLeft w:val="0"/>
          <w:marRight w:val="0"/>
          <w:marTop w:val="0"/>
          <w:marBottom w:val="0"/>
          <w:divBdr>
            <w:top w:val="none" w:sz="0" w:space="0" w:color="auto"/>
            <w:left w:val="none" w:sz="0" w:space="0" w:color="auto"/>
            <w:bottom w:val="none" w:sz="0" w:space="0" w:color="auto"/>
            <w:right w:val="none" w:sz="0" w:space="0" w:color="auto"/>
          </w:divBdr>
        </w:div>
        <w:div w:id="795180228">
          <w:marLeft w:val="0"/>
          <w:marRight w:val="0"/>
          <w:marTop w:val="0"/>
          <w:marBottom w:val="0"/>
          <w:divBdr>
            <w:top w:val="none" w:sz="0" w:space="0" w:color="auto"/>
            <w:left w:val="none" w:sz="0" w:space="0" w:color="auto"/>
            <w:bottom w:val="none" w:sz="0" w:space="0" w:color="auto"/>
            <w:right w:val="none" w:sz="0" w:space="0" w:color="auto"/>
          </w:divBdr>
        </w:div>
        <w:div w:id="800339649">
          <w:marLeft w:val="0"/>
          <w:marRight w:val="0"/>
          <w:marTop w:val="0"/>
          <w:marBottom w:val="0"/>
          <w:divBdr>
            <w:top w:val="none" w:sz="0" w:space="0" w:color="auto"/>
            <w:left w:val="none" w:sz="0" w:space="0" w:color="auto"/>
            <w:bottom w:val="none" w:sz="0" w:space="0" w:color="auto"/>
            <w:right w:val="none" w:sz="0" w:space="0" w:color="auto"/>
          </w:divBdr>
        </w:div>
        <w:div w:id="804928562">
          <w:marLeft w:val="0"/>
          <w:marRight w:val="0"/>
          <w:marTop w:val="0"/>
          <w:marBottom w:val="0"/>
          <w:divBdr>
            <w:top w:val="none" w:sz="0" w:space="0" w:color="auto"/>
            <w:left w:val="none" w:sz="0" w:space="0" w:color="auto"/>
            <w:bottom w:val="none" w:sz="0" w:space="0" w:color="auto"/>
            <w:right w:val="none" w:sz="0" w:space="0" w:color="auto"/>
          </w:divBdr>
        </w:div>
        <w:div w:id="805243660">
          <w:marLeft w:val="0"/>
          <w:marRight w:val="0"/>
          <w:marTop w:val="0"/>
          <w:marBottom w:val="0"/>
          <w:divBdr>
            <w:top w:val="none" w:sz="0" w:space="0" w:color="auto"/>
            <w:left w:val="none" w:sz="0" w:space="0" w:color="auto"/>
            <w:bottom w:val="none" w:sz="0" w:space="0" w:color="auto"/>
            <w:right w:val="none" w:sz="0" w:space="0" w:color="auto"/>
          </w:divBdr>
        </w:div>
        <w:div w:id="807237007">
          <w:marLeft w:val="0"/>
          <w:marRight w:val="0"/>
          <w:marTop w:val="0"/>
          <w:marBottom w:val="0"/>
          <w:divBdr>
            <w:top w:val="none" w:sz="0" w:space="0" w:color="auto"/>
            <w:left w:val="none" w:sz="0" w:space="0" w:color="auto"/>
            <w:bottom w:val="none" w:sz="0" w:space="0" w:color="auto"/>
            <w:right w:val="none" w:sz="0" w:space="0" w:color="auto"/>
          </w:divBdr>
        </w:div>
        <w:div w:id="818425817">
          <w:marLeft w:val="0"/>
          <w:marRight w:val="0"/>
          <w:marTop w:val="0"/>
          <w:marBottom w:val="0"/>
          <w:divBdr>
            <w:top w:val="none" w:sz="0" w:space="0" w:color="auto"/>
            <w:left w:val="none" w:sz="0" w:space="0" w:color="auto"/>
            <w:bottom w:val="none" w:sz="0" w:space="0" w:color="auto"/>
            <w:right w:val="none" w:sz="0" w:space="0" w:color="auto"/>
          </w:divBdr>
        </w:div>
        <w:div w:id="842470602">
          <w:marLeft w:val="0"/>
          <w:marRight w:val="0"/>
          <w:marTop w:val="0"/>
          <w:marBottom w:val="0"/>
          <w:divBdr>
            <w:top w:val="none" w:sz="0" w:space="0" w:color="auto"/>
            <w:left w:val="none" w:sz="0" w:space="0" w:color="auto"/>
            <w:bottom w:val="none" w:sz="0" w:space="0" w:color="auto"/>
            <w:right w:val="none" w:sz="0" w:space="0" w:color="auto"/>
          </w:divBdr>
        </w:div>
        <w:div w:id="856040821">
          <w:marLeft w:val="0"/>
          <w:marRight w:val="0"/>
          <w:marTop w:val="0"/>
          <w:marBottom w:val="0"/>
          <w:divBdr>
            <w:top w:val="none" w:sz="0" w:space="0" w:color="auto"/>
            <w:left w:val="none" w:sz="0" w:space="0" w:color="auto"/>
            <w:bottom w:val="none" w:sz="0" w:space="0" w:color="auto"/>
            <w:right w:val="none" w:sz="0" w:space="0" w:color="auto"/>
          </w:divBdr>
        </w:div>
        <w:div w:id="858391131">
          <w:marLeft w:val="0"/>
          <w:marRight w:val="0"/>
          <w:marTop w:val="0"/>
          <w:marBottom w:val="0"/>
          <w:divBdr>
            <w:top w:val="none" w:sz="0" w:space="0" w:color="auto"/>
            <w:left w:val="none" w:sz="0" w:space="0" w:color="auto"/>
            <w:bottom w:val="none" w:sz="0" w:space="0" w:color="auto"/>
            <w:right w:val="none" w:sz="0" w:space="0" w:color="auto"/>
          </w:divBdr>
        </w:div>
        <w:div w:id="863789413">
          <w:marLeft w:val="0"/>
          <w:marRight w:val="0"/>
          <w:marTop w:val="0"/>
          <w:marBottom w:val="0"/>
          <w:divBdr>
            <w:top w:val="none" w:sz="0" w:space="0" w:color="auto"/>
            <w:left w:val="none" w:sz="0" w:space="0" w:color="auto"/>
            <w:bottom w:val="none" w:sz="0" w:space="0" w:color="auto"/>
            <w:right w:val="none" w:sz="0" w:space="0" w:color="auto"/>
          </w:divBdr>
        </w:div>
        <w:div w:id="866798290">
          <w:marLeft w:val="0"/>
          <w:marRight w:val="0"/>
          <w:marTop w:val="0"/>
          <w:marBottom w:val="0"/>
          <w:divBdr>
            <w:top w:val="none" w:sz="0" w:space="0" w:color="auto"/>
            <w:left w:val="none" w:sz="0" w:space="0" w:color="auto"/>
            <w:bottom w:val="none" w:sz="0" w:space="0" w:color="auto"/>
            <w:right w:val="none" w:sz="0" w:space="0" w:color="auto"/>
          </w:divBdr>
        </w:div>
        <w:div w:id="868565515">
          <w:marLeft w:val="0"/>
          <w:marRight w:val="0"/>
          <w:marTop w:val="0"/>
          <w:marBottom w:val="0"/>
          <w:divBdr>
            <w:top w:val="none" w:sz="0" w:space="0" w:color="auto"/>
            <w:left w:val="none" w:sz="0" w:space="0" w:color="auto"/>
            <w:bottom w:val="none" w:sz="0" w:space="0" w:color="auto"/>
            <w:right w:val="none" w:sz="0" w:space="0" w:color="auto"/>
          </w:divBdr>
        </w:div>
        <w:div w:id="886988840">
          <w:marLeft w:val="0"/>
          <w:marRight w:val="0"/>
          <w:marTop w:val="0"/>
          <w:marBottom w:val="0"/>
          <w:divBdr>
            <w:top w:val="none" w:sz="0" w:space="0" w:color="auto"/>
            <w:left w:val="none" w:sz="0" w:space="0" w:color="auto"/>
            <w:bottom w:val="none" w:sz="0" w:space="0" w:color="auto"/>
            <w:right w:val="none" w:sz="0" w:space="0" w:color="auto"/>
          </w:divBdr>
        </w:div>
        <w:div w:id="888226897">
          <w:marLeft w:val="0"/>
          <w:marRight w:val="0"/>
          <w:marTop w:val="0"/>
          <w:marBottom w:val="0"/>
          <w:divBdr>
            <w:top w:val="none" w:sz="0" w:space="0" w:color="auto"/>
            <w:left w:val="none" w:sz="0" w:space="0" w:color="auto"/>
            <w:bottom w:val="none" w:sz="0" w:space="0" w:color="auto"/>
            <w:right w:val="none" w:sz="0" w:space="0" w:color="auto"/>
          </w:divBdr>
        </w:div>
        <w:div w:id="894240688">
          <w:marLeft w:val="0"/>
          <w:marRight w:val="0"/>
          <w:marTop w:val="0"/>
          <w:marBottom w:val="0"/>
          <w:divBdr>
            <w:top w:val="none" w:sz="0" w:space="0" w:color="auto"/>
            <w:left w:val="none" w:sz="0" w:space="0" w:color="auto"/>
            <w:bottom w:val="none" w:sz="0" w:space="0" w:color="auto"/>
            <w:right w:val="none" w:sz="0" w:space="0" w:color="auto"/>
          </w:divBdr>
        </w:div>
        <w:div w:id="899024435">
          <w:marLeft w:val="0"/>
          <w:marRight w:val="0"/>
          <w:marTop w:val="0"/>
          <w:marBottom w:val="0"/>
          <w:divBdr>
            <w:top w:val="none" w:sz="0" w:space="0" w:color="auto"/>
            <w:left w:val="none" w:sz="0" w:space="0" w:color="auto"/>
            <w:bottom w:val="none" w:sz="0" w:space="0" w:color="auto"/>
            <w:right w:val="none" w:sz="0" w:space="0" w:color="auto"/>
          </w:divBdr>
        </w:div>
        <w:div w:id="914240522">
          <w:marLeft w:val="0"/>
          <w:marRight w:val="0"/>
          <w:marTop w:val="0"/>
          <w:marBottom w:val="0"/>
          <w:divBdr>
            <w:top w:val="none" w:sz="0" w:space="0" w:color="auto"/>
            <w:left w:val="none" w:sz="0" w:space="0" w:color="auto"/>
            <w:bottom w:val="none" w:sz="0" w:space="0" w:color="auto"/>
            <w:right w:val="none" w:sz="0" w:space="0" w:color="auto"/>
          </w:divBdr>
        </w:div>
        <w:div w:id="915439163">
          <w:marLeft w:val="0"/>
          <w:marRight w:val="0"/>
          <w:marTop w:val="0"/>
          <w:marBottom w:val="0"/>
          <w:divBdr>
            <w:top w:val="none" w:sz="0" w:space="0" w:color="auto"/>
            <w:left w:val="none" w:sz="0" w:space="0" w:color="auto"/>
            <w:bottom w:val="none" w:sz="0" w:space="0" w:color="auto"/>
            <w:right w:val="none" w:sz="0" w:space="0" w:color="auto"/>
          </w:divBdr>
        </w:div>
        <w:div w:id="924655539">
          <w:marLeft w:val="0"/>
          <w:marRight w:val="0"/>
          <w:marTop w:val="0"/>
          <w:marBottom w:val="0"/>
          <w:divBdr>
            <w:top w:val="none" w:sz="0" w:space="0" w:color="auto"/>
            <w:left w:val="none" w:sz="0" w:space="0" w:color="auto"/>
            <w:bottom w:val="none" w:sz="0" w:space="0" w:color="auto"/>
            <w:right w:val="none" w:sz="0" w:space="0" w:color="auto"/>
          </w:divBdr>
        </w:div>
        <w:div w:id="928077760">
          <w:marLeft w:val="0"/>
          <w:marRight w:val="0"/>
          <w:marTop w:val="0"/>
          <w:marBottom w:val="0"/>
          <w:divBdr>
            <w:top w:val="none" w:sz="0" w:space="0" w:color="auto"/>
            <w:left w:val="none" w:sz="0" w:space="0" w:color="auto"/>
            <w:bottom w:val="none" w:sz="0" w:space="0" w:color="auto"/>
            <w:right w:val="none" w:sz="0" w:space="0" w:color="auto"/>
          </w:divBdr>
        </w:div>
        <w:div w:id="931548483">
          <w:marLeft w:val="0"/>
          <w:marRight w:val="0"/>
          <w:marTop w:val="0"/>
          <w:marBottom w:val="0"/>
          <w:divBdr>
            <w:top w:val="none" w:sz="0" w:space="0" w:color="auto"/>
            <w:left w:val="none" w:sz="0" w:space="0" w:color="auto"/>
            <w:bottom w:val="none" w:sz="0" w:space="0" w:color="auto"/>
            <w:right w:val="none" w:sz="0" w:space="0" w:color="auto"/>
          </w:divBdr>
        </w:div>
        <w:div w:id="933972430">
          <w:marLeft w:val="0"/>
          <w:marRight w:val="0"/>
          <w:marTop w:val="0"/>
          <w:marBottom w:val="0"/>
          <w:divBdr>
            <w:top w:val="none" w:sz="0" w:space="0" w:color="auto"/>
            <w:left w:val="none" w:sz="0" w:space="0" w:color="auto"/>
            <w:bottom w:val="none" w:sz="0" w:space="0" w:color="auto"/>
            <w:right w:val="none" w:sz="0" w:space="0" w:color="auto"/>
          </w:divBdr>
        </w:div>
        <w:div w:id="935555629">
          <w:marLeft w:val="0"/>
          <w:marRight w:val="0"/>
          <w:marTop w:val="0"/>
          <w:marBottom w:val="0"/>
          <w:divBdr>
            <w:top w:val="none" w:sz="0" w:space="0" w:color="auto"/>
            <w:left w:val="none" w:sz="0" w:space="0" w:color="auto"/>
            <w:bottom w:val="none" w:sz="0" w:space="0" w:color="auto"/>
            <w:right w:val="none" w:sz="0" w:space="0" w:color="auto"/>
          </w:divBdr>
        </w:div>
        <w:div w:id="939221236">
          <w:marLeft w:val="0"/>
          <w:marRight w:val="0"/>
          <w:marTop w:val="0"/>
          <w:marBottom w:val="0"/>
          <w:divBdr>
            <w:top w:val="none" w:sz="0" w:space="0" w:color="auto"/>
            <w:left w:val="none" w:sz="0" w:space="0" w:color="auto"/>
            <w:bottom w:val="none" w:sz="0" w:space="0" w:color="auto"/>
            <w:right w:val="none" w:sz="0" w:space="0" w:color="auto"/>
          </w:divBdr>
        </w:div>
        <w:div w:id="951591933">
          <w:marLeft w:val="0"/>
          <w:marRight w:val="0"/>
          <w:marTop w:val="0"/>
          <w:marBottom w:val="0"/>
          <w:divBdr>
            <w:top w:val="none" w:sz="0" w:space="0" w:color="auto"/>
            <w:left w:val="none" w:sz="0" w:space="0" w:color="auto"/>
            <w:bottom w:val="none" w:sz="0" w:space="0" w:color="auto"/>
            <w:right w:val="none" w:sz="0" w:space="0" w:color="auto"/>
          </w:divBdr>
        </w:div>
        <w:div w:id="953559694">
          <w:marLeft w:val="0"/>
          <w:marRight w:val="0"/>
          <w:marTop w:val="0"/>
          <w:marBottom w:val="0"/>
          <w:divBdr>
            <w:top w:val="none" w:sz="0" w:space="0" w:color="auto"/>
            <w:left w:val="none" w:sz="0" w:space="0" w:color="auto"/>
            <w:bottom w:val="none" w:sz="0" w:space="0" w:color="auto"/>
            <w:right w:val="none" w:sz="0" w:space="0" w:color="auto"/>
          </w:divBdr>
        </w:div>
        <w:div w:id="957565559">
          <w:marLeft w:val="0"/>
          <w:marRight w:val="0"/>
          <w:marTop w:val="0"/>
          <w:marBottom w:val="0"/>
          <w:divBdr>
            <w:top w:val="none" w:sz="0" w:space="0" w:color="auto"/>
            <w:left w:val="none" w:sz="0" w:space="0" w:color="auto"/>
            <w:bottom w:val="none" w:sz="0" w:space="0" w:color="auto"/>
            <w:right w:val="none" w:sz="0" w:space="0" w:color="auto"/>
          </w:divBdr>
        </w:div>
        <w:div w:id="976758693">
          <w:marLeft w:val="0"/>
          <w:marRight w:val="0"/>
          <w:marTop w:val="0"/>
          <w:marBottom w:val="0"/>
          <w:divBdr>
            <w:top w:val="none" w:sz="0" w:space="0" w:color="auto"/>
            <w:left w:val="none" w:sz="0" w:space="0" w:color="auto"/>
            <w:bottom w:val="none" w:sz="0" w:space="0" w:color="auto"/>
            <w:right w:val="none" w:sz="0" w:space="0" w:color="auto"/>
          </w:divBdr>
        </w:div>
        <w:div w:id="976910367">
          <w:marLeft w:val="0"/>
          <w:marRight w:val="0"/>
          <w:marTop w:val="0"/>
          <w:marBottom w:val="0"/>
          <w:divBdr>
            <w:top w:val="none" w:sz="0" w:space="0" w:color="auto"/>
            <w:left w:val="none" w:sz="0" w:space="0" w:color="auto"/>
            <w:bottom w:val="none" w:sz="0" w:space="0" w:color="auto"/>
            <w:right w:val="none" w:sz="0" w:space="0" w:color="auto"/>
          </w:divBdr>
        </w:div>
        <w:div w:id="989138069">
          <w:marLeft w:val="0"/>
          <w:marRight w:val="0"/>
          <w:marTop w:val="0"/>
          <w:marBottom w:val="0"/>
          <w:divBdr>
            <w:top w:val="none" w:sz="0" w:space="0" w:color="auto"/>
            <w:left w:val="none" w:sz="0" w:space="0" w:color="auto"/>
            <w:bottom w:val="none" w:sz="0" w:space="0" w:color="auto"/>
            <w:right w:val="none" w:sz="0" w:space="0" w:color="auto"/>
          </w:divBdr>
        </w:div>
        <w:div w:id="997466458">
          <w:marLeft w:val="0"/>
          <w:marRight w:val="0"/>
          <w:marTop w:val="0"/>
          <w:marBottom w:val="0"/>
          <w:divBdr>
            <w:top w:val="none" w:sz="0" w:space="0" w:color="auto"/>
            <w:left w:val="none" w:sz="0" w:space="0" w:color="auto"/>
            <w:bottom w:val="none" w:sz="0" w:space="0" w:color="auto"/>
            <w:right w:val="none" w:sz="0" w:space="0" w:color="auto"/>
          </w:divBdr>
        </w:div>
        <w:div w:id="1000157072">
          <w:marLeft w:val="0"/>
          <w:marRight w:val="0"/>
          <w:marTop w:val="0"/>
          <w:marBottom w:val="0"/>
          <w:divBdr>
            <w:top w:val="none" w:sz="0" w:space="0" w:color="auto"/>
            <w:left w:val="none" w:sz="0" w:space="0" w:color="auto"/>
            <w:bottom w:val="none" w:sz="0" w:space="0" w:color="auto"/>
            <w:right w:val="none" w:sz="0" w:space="0" w:color="auto"/>
          </w:divBdr>
        </w:div>
        <w:div w:id="1007173257">
          <w:marLeft w:val="0"/>
          <w:marRight w:val="0"/>
          <w:marTop w:val="0"/>
          <w:marBottom w:val="0"/>
          <w:divBdr>
            <w:top w:val="none" w:sz="0" w:space="0" w:color="auto"/>
            <w:left w:val="none" w:sz="0" w:space="0" w:color="auto"/>
            <w:bottom w:val="none" w:sz="0" w:space="0" w:color="auto"/>
            <w:right w:val="none" w:sz="0" w:space="0" w:color="auto"/>
          </w:divBdr>
        </w:div>
        <w:div w:id="1010646843">
          <w:marLeft w:val="0"/>
          <w:marRight w:val="0"/>
          <w:marTop w:val="0"/>
          <w:marBottom w:val="0"/>
          <w:divBdr>
            <w:top w:val="none" w:sz="0" w:space="0" w:color="auto"/>
            <w:left w:val="none" w:sz="0" w:space="0" w:color="auto"/>
            <w:bottom w:val="none" w:sz="0" w:space="0" w:color="auto"/>
            <w:right w:val="none" w:sz="0" w:space="0" w:color="auto"/>
          </w:divBdr>
        </w:div>
        <w:div w:id="1011028477">
          <w:marLeft w:val="0"/>
          <w:marRight w:val="0"/>
          <w:marTop w:val="0"/>
          <w:marBottom w:val="0"/>
          <w:divBdr>
            <w:top w:val="none" w:sz="0" w:space="0" w:color="auto"/>
            <w:left w:val="none" w:sz="0" w:space="0" w:color="auto"/>
            <w:bottom w:val="none" w:sz="0" w:space="0" w:color="auto"/>
            <w:right w:val="none" w:sz="0" w:space="0" w:color="auto"/>
          </w:divBdr>
        </w:div>
        <w:div w:id="1017344496">
          <w:marLeft w:val="0"/>
          <w:marRight w:val="0"/>
          <w:marTop w:val="0"/>
          <w:marBottom w:val="0"/>
          <w:divBdr>
            <w:top w:val="none" w:sz="0" w:space="0" w:color="auto"/>
            <w:left w:val="none" w:sz="0" w:space="0" w:color="auto"/>
            <w:bottom w:val="none" w:sz="0" w:space="0" w:color="auto"/>
            <w:right w:val="none" w:sz="0" w:space="0" w:color="auto"/>
          </w:divBdr>
        </w:div>
        <w:div w:id="1049190255">
          <w:marLeft w:val="0"/>
          <w:marRight w:val="0"/>
          <w:marTop w:val="0"/>
          <w:marBottom w:val="0"/>
          <w:divBdr>
            <w:top w:val="none" w:sz="0" w:space="0" w:color="auto"/>
            <w:left w:val="none" w:sz="0" w:space="0" w:color="auto"/>
            <w:bottom w:val="none" w:sz="0" w:space="0" w:color="auto"/>
            <w:right w:val="none" w:sz="0" w:space="0" w:color="auto"/>
          </w:divBdr>
        </w:div>
        <w:div w:id="1050303182">
          <w:marLeft w:val="0"/>
          <w:marRight w:val="0"/>
          <w:marTop w:val="0"/>
          <w:marBottom w:val="0"/>
          <w:divBdr>
            <w:top w:val="none" w:sz="0" w:space="0" w:color="auto"/>
            <w:left w:val="none" w:sz="0" w:space="0" w:color="auto"/>
            <w:bottom w:val="none" w:sz="0" w:space="0" w:color="auto"/>
            <w:right w:val="none" w:sz="0" w:space="0" w:color="auto"/>
          </w:divBdr>
        </w:div>
        <w:div w:id="1050958230">
          <w:marLeft w:val="0"/>
          <w:marRight w:val="0"/>
          <w:marTop w:val="0"/>
          <w:marBottom w:val="0"/>
          <w:divBdr>
            <w:top w:val="none" w:sz="0" w:space="0" w:color="auto"/>
            <w:left w:val="none" w:sz="0" w:space="0" w:color="auto"/>
            <w:bottom w:val="none" w:sz="0" w:space="0" w:color="auto"/>
            <w:right w:val="none" w:sz="0" w:space="0" w:color="auto"/>
          </w:divBdr>
        </w:div>
        <w:div w:id="1056589451">
          <w:marLeft w:val="0"/>
          <w:marRight w:val="0"/>
          <w:marTop w:val="0"/>
          <w:marBottom w:val="0"/>
          <w:divBdr>
            <w:top w:val="none" w:sz="0" w:space="0" w:color="auto"/>
            <w:left w:val="none" w:sz="0" w:space="0" w:color="auto"/>
            <w:bottom w:val="none" w:sz="0" w:space="0" w:color="auto"/>
            <w:right w:val="none" w:sz="0" w:space="0" w:color="auto"/>
          </w:divBdr>
        </w:div>
        <w:div w:id="1056975115">
          <w:marLeft w:val="0"/>
          <w:marRight w:val="0"/>
          <w:marTop w:val="0"/>
          <w:marBottom w:val="0"/>
          <w:divBdr>
            <w:top w:val="none" w:sz="0" w:space="0" w:color="auto"/>
            <w:left w:val="none" w:sz="0" w:space="0" w:color="auto"/>
            <w:bottom w:val="none" w:sz="0" w:space="0" w:color="auto"/>
            <w:right w:val="none" w:sz="0" w:space="0" w:color="auto"/>
          </w:divBdr>
        </w:div>
        <w:div w:id="1069576464">
          <w:marLeft w:val="0"/>
          <w:marRight w:val="0"/>
          <w:marTop w:val="0"/>
          <w:marBottom w:val="0"/>
          <w:divBdr>
            <w:top w:val="none" w:sz="0" w:space="0" w:color="auto"/>
            <w:left w:val="none" w:sz="0" w:space="0" w:color="auto"/>
            <w:bottom w:val="none" w:sz="0" w:space="0" w:color="auto"/>
            <w:right w:val="none" w:sz="0" w:space="0" w:color="auto"/>
          </w:divBdr>
        </w:div>
        <w:div w:id="1080441480">
          <w:marLeft w:val="0"/>
          <w:marRight w:val="0"/>
          <w:marTop w:val="0"/>
          <w:marBottom w:val="0"/>
          <w:divBdr>
            <w:top w:val="none" w:sz="0" w:space="0" w:color="auto"/>
            <w:left w:val="none" w:sz="0" w:space="0" w:color="auto"/>
            <w:bottom w:val="none" w:sz="0" w:space="0" w:color="auto"/>
            <w:right w:val="none" w:sz="0" w:space="0" w:color="auto"/>
          </w:divBdr>
        </w:div>
        <w:div w:id="1128815321">
          <w:marLeft w:val="0"/>
          <w:marRight w:val="0"/>
          <w:marTop w:val="0"/>
          <w:marBottom w:val="0"/>
          <w:divBdr>
            <w:top w:val="none" w:sz="0" w:space="0" w:color="auto"/>
            <w:left w:val="none" w:sz="0" w:space="0" w:color="auto"/>
            <w:bottom w:val="none" w:sz="0" w:space="0" w:color="auto"/>
            <w:right w:val="none" w:sz="0" w:space="0" w:color="auto"/>
          </w:divBdr>
        </w:div>
        <w:div w:id="1132795221">
          <w:marLeft w:val="0"/>
          <w:marRight w:val="0"/>
          <w:marTop w:val="0"/>
          <w:marBottom w:val="0"/>
          <w:divBdr>
            <w:top w:val="none" w:sz="0" w:space="0" w:color="auto"/>
            <w:left w:val="none" w:sz="0" w:space="0" w:color="auto"/>
            <w:bottom w:val="none" w:sz="0" w:space="0" w:color="auto"/>
            <w:right w:val="none" w:sz="0" w:space="0" w:color="auto"/>
          </w:divBdr>
        </w:div>
        <w:div w:id="1140459013">
          <w:marLeft w:val="0"/>
          <w:marRight w:val="0"/>
          <w:marTop w:val="0"/>
          <w:marBottom w:val="0"/>
          <w:divBdr>
            <w:top w:val="none" w:sz="0" w:space="0" w:color="auto"/>
            <w:left w:val="none" w:sz="0" w:space="0" w:color="auto"/>
            <w:bottom w:val="none" w:sz="0" w:space="0" w:color="auto"/>
            <w:right w:val="none" w:sz="0" w:space="0" w:color="auto"/>
          </w:divBdr>
        </w:div>
        <w:div w:id="1152330656">
          <w:marLeft w:val="0"/>
          <w:marRight w:val="0"/>
          <w:marTop w:val="0"/>
          <w:marBottom w:val="0"/>
          <w:divBdr>
            <w:top w:val="none" w:sz="0" w:space="0" w:color="auto"/>
            <w:left w:val="none" w:sz="0" w:space="0" w:color="auto"/>
            <w:bottom w:val="none" w:sz="0" w:space="0" w:color="auto"/>
            <w:right w:val="none" w:sz="0" w:space="0" w:color="auto"/>
          </w:divBdr>
        </w:div>
        <w:div w:id="1158419143">
          <w:marLeft w:val="0"/>
          <w:marRight w:val="0"/>
          <w:marTop w:val="0"/>
          <w:marBottom w:val="0"/>
          <w:divBdr>
            <w:top w:val="none" w:sz="0" w:space="0" w:color="auto"/>
            <w:left w:val="none" w:sz="0" w:space="0" w:color="auto"/>
            <w:bottom w:val="none" w:sz="0" w:space="0" w:color="auto"/>
            <w:right w:val="none" w:sz="0" w:space="0" w:color="auto"/>
          </w:divBdr>
        </w:div>
        <w:div w:id="1172525747">
          <w:marLeft w:val="0"/>
          <w:marRight w:val="0"/>
          <w:marTop w:val="0"/>
          <w:marBottom w:val="0"/>
          <w:divBdr>
            <w:top w:val="none" w:sz="0" w:space="0" w:color="auto"/>
            <w:left w:val="none" w:sz="0" w:space="0" w:color="auto"/>
            <w:bottom w:val="none" w:sz="0" w:space="0" w:color="auto"/>
            <w:right w:val="none" w:sz="0" w:space="0" w:color="auto"/>
          </w:divBdr>
        </w:div>
        <w:div w:id="1176845879">
          <w:marLeft w:val="0"/>
          <w:marRight w:val="0"/>
          <w:marTop w:val="0"/>
          <w:marBottom w:val="0"/>
          <w:divBdr>
            <w:top w:val="none" w:sz="0" w:space="0" w:color="auto"/>
            <w:left w:val="none" w:sz="0" w:space="0" w:color="auto"/>
            <w:bottom w:val="none" w:sz="0" w:space="0" w:color="auto"/>
            <w:right w:val="none" w:sz="0" w:space="0" w:color="auto"/>
          </w:divBdr>
        </w:div>
        <w:div w:id="1177497189">
          <w:marLeft w:val="0"/>
          <w:marRight w:val="0"/>
          <w:marTop w:val="0"/>
          <w:marBottom w:val="0"/>
          <w:divBdr>
            <w:top w:val="none" w:sz="0" w:space="0" w:color="auto"/>
            <w:left w:val="none" w:sz="0" w:space="0" w:color="auto"/>
            <w:bottom w:val="none" w:sz="0" w:space="0" w:color="auto"/>
            <w:right w:val="none" w:sz="0" w:space="0" w:color="auto"/>
          </w:divBdr>
        </w:div>
        <w:div w:id="1181554090">
          <w:marLeft w:val="0"/>
          <w:marRight w:val="0"/>
          <w:marTop w:val="0"/>
          <w:marBottom w:val="0"/>
          <w:divBdr>
            <w:top w:val="none" w:sz="0" w:space="0" w:color="auto"/>
            <w:left w:val="none" w:sz="0" w:space="0" w:color="auto"/>
            <w:bottom w:val="none" w:sz="0" w:space="0" w:color="auto"/>
            <w:right w:val="none" w:sz="0" w:space="0" w:color="auto"/>
          </w:divBdr>
        </w:div>
        <w:div w:id="1184132633">
          <w:marLeft w:val="0"/>
          <w:marRight w:val="0"/>
          <w:marTop w:val="0"/>
          <w:marBottom w:val="0"/>
          <w:divBdr>
            <w:top w:val="none" w:sz="0" w:space="0" w:color="auto"/>
            <w:left w:val="none" w:sz="0" w:space="0" w:color="auto"/>
            <w:bottom w:val="none" w:sz="0" w:space="0" w:color="auto"/>
            <w:right w:val="none" w:sz="0" w:space="0" w:color="auto"/>
          </w:divBdr>
        </w:div>
        <w:div w:id="1189248525">
          <w:marLeft w:val="0"/>
          <w:marRight w:val="0"/>
          <w:marTop w:val="0"/>
          <w:marBottom w:val="0"/>
          <w:divBdr>
            <w:top w:val="none" w:sz="0" w:space="0" w:color="auto"/>
            <w:left w:val="none" w:sz="0" w:space="0" w:color="auto"/>
            <w:bottom w:val="none" w:sz="0" w:space="0" w:color="auto"/>
            <w:right w:val="none" w:sz="0" w:space="0" w:color="auto"/>
          </w:divBdr>
        </w:div>
        <w:div w:id="1190799251">
          <w:marLeft w:val="0"/>
          <w:marRight w:val="0"/>
          <w:marTop w:val="0"/>
          <w:marBottom w:val="0"/>
          <w:divBdr>
            <w:top w:val="none" w:sz="0" w:space="0" w:color="auto"/>
            <w:left w:val="none" w:sz="0" w:space="0" w:color="auto"/>
            <w:bottom w:val="none" w:sz="0" w:space="0" w:color="auto"/>
            <w:right w:val="none" w:sz="0" w:space="0" w:color="auto"/>
          </w:divBdr>
        </w:div>
        <w:div w:id="1192916717">
          <w:marLeft w:val="0"/>
          <w:marRight w:val="0"/>
          <w:marTop w:val="0"/>
          <w:marBottom w:val="0"/>
          <w:divBdr>
            <w:top w:val="none" w:sz="0" w:space="0" w:color="auto"/>
            <w:left w:val="none" w:sz="0" w:space="0" w:color="auto"/>
            <w:bottom w:val="none" w:sz="0" w:space="0" w:color="auto"/>
            <w:right w:val="none" w:sz="0" w:space="0" w:color="auto"/>
          </w:divBdr>
        </w:div>
        <w:div w:id="1209878052">
          <w:marLeft w:val="0"/>
          <w:marRight w:val="0"/>
          <w:marTop w:val="0"/>
          <w:marBottom w:val="0"/>
          <w:divBdr>
            <w:top w:val="none" w:sz="0" w:space="0" w:color="auto"/>
            <w:left w:val="none" w:sz="0" w:space="0" w:color="auto"/>
            <w:bottom w:val="none" w:sz="0" w:space="0" w:color="auto"/>
            <w:right w:val="none" w:sz="0" w:space="0" w:color="auto"/>
          </w:divBdr>
        </w:div>
        <w:div w:id="1224946994">
          <w:marLeft w:val="0"/>
          <w:marRight w:val="0"/>
          <w:marTop w:val="0"/>
          <w:marBottom w:val="0"/>
          <w:divBdr>
            <w:top w:val="none" w:sz="0" w:space="0" w:color="auto"/>
            <w:left w:val="none" w:sz="0" w:space="0" w:color="auto"/>
            <w:bottom w:val="none" w:sz="0" w:space="0" w:color="auto"/>
            <w:right w:val="none" w:sz="0" w:space="0" w:color="auto"/>
          </w:divBdr>
        </w:div>
        <w:div w:id="1227455219">
          <w:marLeft w:val="0"/>
          <w:marRight w:val="0"/>
          <w:marTop w:val="0"/>
          <w:marBottom w:val="0"/>
          <w:divBdr>
            <w:top w:val="none" w:sz="0" w:space="0" w:color="auto"/>
            <w:left w:val="none" w:sz="0" w:space="0" w:color="auto"/>
            <w:bottom w:val="none" w:sz="0" w:space="0" w:color="auto"/>
            <w:right w:val="none" w:sz="0" w:space="0" w:color="auto"/>
          </w:divBdr>
        </w:div>
        <w:div w:id="1232304817">
          <w:marLeft w:val="0"/>
          <w:marRight w:val="0"/>
          <w:marTop w:val="0"/>
          <w:marBottom w:val="0"/>
          <w:divBdr>
            <w:top w:val="none" w:sz="0" w:space="0" w:color="auto"/>
            <w:left w:val="none" w:sz="0" w:space="0" w:color="auto"/>
            <w:bottom w:val="none" w:sz="0" w:space="0" w:color="auto"/>
            <w:right w:val="none" w:sz="0" w:space="0" w:color="auto"/>
          </w:divBdr>
        </w:div>
        <w:div w:id="1234900212">
          <w:marLeft w:val="0"/>
          <w:marRight w:val="0"/>
          <w:marTop w:val="0"/>
          <w:marBottom w:val="0"/>
          <w:divBdr>
            <w:top w:val="none" w:sz="0" w:space="0" w:color="auto"/>
            <w:left w:val="none" w:sz="0" w:space="0" w:color="auto"/>
            <w:bottom w:val="none" w:sz="0" w:space="0" w:color="auto"/>
            <w:right w:val="none" w:sz="0" w:space="0" w:color="auto"/>
          </w:divBdr>
        </w:div>
        <w:div w:id="1237982774">
          <w:marLeft w:val="0"/>
          <w:marRight w:val="0"/>
          <w:marTop w:val="0"/>
          <w:marBottom w:val="0"/>
          <w:divBdr>
            <w:top w:val="none" w:sz="0" w:space="0" w:color="auto"/>
            <w:left w:val="none" w:sz="0" w:space="0" w:color="auto"/>
            <w:bottom w:val="none" w:sz="0" w:space="0" w:color="auto"/>
            <w:right w:val="none" w:sz="0" w:space="0" w:color="auto"/>
          </w:divBdr>
        </w:div>
        <w:div w:id="1249537769">
          <w:marLeft w:val="0"/>
          <w:marRight w:val="0"/>
          <w:marTop w:val="0"/>
          <w:marBottom w:val="0"/>
          <w:divBdr>
            <w:top w:val="none" w:sz="0" w:space="0" w:color="auto"/>
            <w:left w:val="none" w:sz="0" w:space="0" w:color="auto"/>
            <w:bottom w:val="none" w:sz="0" w:space="0" w:color="auto"/>
            <w:right w:val="none" w:sz="0" w:space="0" w:color="auto"/>
          </w:divBdr>
        </w:div>
        <w:div w:id="1249654711">
          <w:marLeft w:val="0"/>
          <w:marRight w:val="0"/>
          <w:marTop w:val="0"/>
          <w:marBottom w:val="0"/>
          <w:divBdr>
            <w:top w:val="none" w:sz="0" w:space="0" w:color="auto"/>
            <w:left w:val="none" w:sz="0" w:space="0" w:color="auto"/>
            <w:bottom w:val="none" w:sz="0" w:space="0" w:color="auto"/>
            <w:right w:val="none" w:sz="0" w:space="0" w:color="auto"/>
          </w:divBdr>
          <w:divsChild>
            <w:div w:id="726926018">
              <w:marLeft w:val="-75"/>
              <w:marRight w:val="0"/>
              <w:marTop w:val="30"/>
              <w:marBottom w:val="30"/>
              <w:divBdr>
                <w:top w:val="none" w:sz="0" w:space="0" w:color="auto"/>
                <w:left w:val="none" w:sz="0" w:space="0" w:color="auto"/>
                <w:bottom w:val="none" w:sz="0" w:space="0" w:color="auto"/>
                <w:right w:val="none" w:sz="0" w:space="0" w:color="auto"/>
              </w:divBdr>
              <w:divsChild>
                <w:div w:id="396241795">
                  <w:marLeft w:val="0"/>
                  <w:marRight w:val="0"/>
                  <w:marTop w:val="0"/>
                  <w:marBottom w:val="0"/>
                  <w:divBdr>
                    <w:top w:val="none" w:sz="0" w:space="0" w:color="auto"/>
                    <w:left w:val="none" w:sz="0" w:space="0" w:color="auto"/>
                    <w:bottom w:val="none" w:sz="0" w:space="0" w:color="auto"/>
                    <w:right w:val="none" w:sz="0" w:space="0" w:color="auto"/>
                  </w:divBdr>
                  <w:divsChild>
                    <w:div w:id="2031951835">
                      <w:marLeft w:val="0"/>
                      <w:marRight w:val="0"/>
                      <w:marTop w:val="0"/>
                      <w:marBottom w:val="0"/>
                      <w:divBdr>
                        <w:top w:val="none" w:sz="0" w:space="0" w:color="auto"/>
                        <w:left w:val="none" w:sz="0" w:space="0" w:color="auto"/>
                        <w:bottom w:val="none" w:sz="0" w:space="0" w:color="auto"/>
                        <w:right w:val="none" w:sz="0" w:space="0" w:color="auto"/>
                      </w:divBdr>
                    </w:div>
                  </w:divsChild>
                </w:div>
                <w:div w:id="897666472">
                  <w:marLeft w:val="0"/>
                  <w:marRight w:val="0"/>
                  <w:marTop w:val="0"/>
                  <w:marBottom w:val="0"/>
                  <w:divBdr>
                    <w:top w:val="none" w:sz="0" w:space="0" w:color="auto"/>
                    <w:left w:val="none" w:sz="0" w:space="0" w:color="auto"/>
                    <w:bottom w:val="none" w:sz="0" w:space="0" w:color="auto"/>
                    <w:right w:val="none" w:sz="0" w:space="0" w:color="auto"/>
                  </w:divBdr>
                  <w:divsChild>
                    <w:div w:id="1491865446">
                      <w:marLeft w:val="0"/>
                      <w:marRight w:val="0"/>
                      <w:marTop w:val="0"/>
                      <w:marBottom w:val="0"/>
                      <w:divBdr>
                        <w:top w:val="none" w:sz="0" w:space="0" w:color="auto"/>
                        <w:left w:val="none" w:sz="0" w:space="0" w:color="auto"/>
                        <w:bottom w:val="none" w:sz="0" w:space="0" w:color="auto"/>
                        <w:right w:val="none" w:sz="0" w:space="0" w:color="auto"/>
                      </w:divBdr>
                    </w:div>
                  </w:divsChild>
                </w:div>
                <w:div w:id="1029598604">
                  <w:marLeft w:val="0"/>
                  <w:marRight w:val="0"/>
                  <w:marTop w:val="0"/>
                  <w:marBottom w:val="0"/>
                  <w:divBdr>
                    <w:top w:val="none" w:sz="0" w:space="0" w:color="auto"/>
                    <w:left w:val="none" w:sz="0" w:space="0" w:color="auto"/>
                    <w:bottom w:val="none" w:sz="0" w:space="0" w:color="auto"/>
                    <w:right w:val="none" w:sz="0" w:space="0" w:color="auto"/>
                  </w:divBdr>
                  <w:divsChild>
                    <w:div w:id="279382408">
                      <w:marLeft w:val="0"/>
                      <w:marRight w:val="0"/>
                      <w:marTop w:val="0"/>
                      <w:marBottom w:val="0"/>
                      <w:divBdr>
                        <w:top w:val="none" w:sz="0" w:space="0" w:color="auto"/>
                        <w:left w:val="none" w:sz="0" w:space="0" w:color="auto"/>
                        <w:bottom w:val="none" w:sz="0" w:space="0" w:color="auto"/>
                        <w:right w:val="none" w:sz="0" w:space="0" w:color="auto"/>
                      </w:divBdr>
                    </w:div>
                  </w:divsChild>
                </w:div>
                <w:div w:id="1072238725">
                  <w:marLeft w:val="0"/>
                  <w:marRight w:val="0"/>
                  <w:marTop w:val="0"/>
                  <w:marBottom w:val="0"/>
                  <w:divBdr>
                    <w:top w:val="none" w:sz="0" w:space="0" w:color="auto"/>
                    <w:left w:val="none" w:sz="0" w:space="0" w:color="auto"/>
                    <w:bottom w:val="none" w:sz="0" w:space="0" w:color="auto"/>
                    <w:right w:val="none" w:sz="0" w:space="0" w:color="auto"/>
                  </w:divBdr>
                  <w:divsChild>
                    <w:div w:id="26418440">
                      <w:marLeft w:val="0"/>
                      <w:marRight w:val="0"/>
                      <w:marTop w:val="0"/>
                      <w:marBottom w:val="0"/>
                      <w:divBdr>
                        <w:top w:val="none" w:sz="0" w:space="0" w:color="auto"/>
                        <w:left w:val="none" w:sz="0" w:space="0" w:color="auto"/>
                        <w:bottom w:val="none" w:sz="0" w:space="0" w:color="auto"/>
                        <w:right w:val="none" w:sz="0" w:space="0" w:color="auto"/>
                      </w:divBdr>
                    </w:div>
                  </w:divsChild>
                </w:div>
                <w:div w:id="1216891749">
                  <w:marLeft w:val="0"/>
                  <w:marRight w:val="0"/>
                  <w:marTop w:val="0"/>
                  <w:marBottom w:val="0"/>
                  <w:divBdr>
                    <w:top w:val="none" w:sz="0" w:space="0" w:color="auto"/>
                    <w:left w:val="none" w:sz="0" w:space="0" w:color="auto"/>
                    <w:bottom w:val="none" w:sz="0" w:space="0" w:color="auto"/>
                    <w:right w:val="none" w:sz="0" w:space="0" w:color="auto"/>
                  </w:divBdr>
                  <w:divsChild>
                    <w:div w:id="1417291000">
                      <w:marLeft w:val="0"/>
                      <w:marRight w:val="0"/>
                      <w:marTop w:val="0"/>
                      <w:marBottom w:val="0"/>
                      <w:divBdr>
                        <w:top w:val="none" w:sz="0" w:space="0" w:color="auto"/>
                        <w:left w:val="none" w:sz="0" w:space="0" w:color="auto"/>
                        <w:bottom w:val="none" w:sz="0" w:space="0" w:color="auto"/>
                        <w:right w:val="none" w:sz="0" w:space="0" w:color="auto"/>
                      </w:divBdr>
                    </w:div>
                  </w:divsChild>
                </w:div>
                <w:div w:id="1706249848">
                  <w:marLeft w:val="0"/>
                  <w:marRight w:val="0"/>
                  <w:marTop w:val="0"/>
                  <w:marBottom w:val="0"/>
                  <w:divBdr>
                    <w:top w:val="none" w:sz="0" w:space="0" w:color="auto"/>
                    <w:left w:val="none" w:sz="0" w:space="0" w:color="auto"/>
                    <w:bottom w:val="none" w:sz="0" w:space="0" w:color="auto"/>
                    <w:right w:val="none" w:sz="0" w:space="0" w:color="auto"/>
                  </w:divBdr>
                  <w:divsChild>
                    <w:div w:id="1515850535">
                      <w:marLeft w:val="0"/>
                      <w:marRight w:val="0"/>
                      <w:marTop w:val="0"/>
                      <w:marBottom w:val="0"/>
                      <w:divBdr>
                        <w:top w:val="none" w:sz="0" w:space="0" w:color="auto"/>
                        <w:left w:val="none" w:sz="0" w:space="0" w:color="auto"/>
                        <w:bottom w:val="none" w:sz="0" w:space="0" w:color="auto"/>
                        <w:right w:val="none" w:sz="0" w:space="0" w:color="auto"/>
                      </w:divBdr>
                    </w:div>
                  </w:divsChild>
                </w:div>
                <w:div w:id="1876189424">
                  <w:marLeft w:val="0"/>
                  <w:marRight w:val="0"/>
                  <w:marTop w:val="0"/>
                  <w:marBottom w:val="0"/>
                  <w:divBdr>
                    <w:top w:val="none" w:sz="0" w:space="0" w:color="auto"/>
                    <w:left w:val="none" w:sz="0" w:space="0" w:color="auto"/>
                    <w:bottom w:val="none" w:sz="0" w:space="0" w:color="auto"/>
                    <w:right w:val="none" w:sz="0" w:space="0" w:color="auto"/>
                  </w:divBdr>
                  <w:divsChild>
                    <w:div w:id="12246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4525">
          <w:marLeft w:val="0"/>
          <w:marRight w:val="0"/>
          <w:marTop w:val="0"/>
          <w:marBottom w:val="0"/>
          <w:divBdr>
            <w:top w:val="none" w:sz="0" w:space="0" w:color="auto"/>
            <w:left w:val="none" w:sz="0" w:space="0" w:color="auto"/>
            <w:bottom w:val="none" w:sz="0" w:space="0" w:color="auto"/>
            <w:right w:val="none" w:sz="0" w:space="0" w:color="auto"/>
          </w:divBdr>
        </w:div>
        <w:div w:id="1251890645">
          <w:marLeft w:val="0"/>
          <w:marRight w:val="0"/>
          <w:marTop w:val="0"/>
          <w:marBottom w:val="0"/>
          <w:divBdr>
            <w:top w:val="none" w:sz="0" w:space="0" w:color="auto"/>
            <w:left w:val="none" w:sz="0" w:space="0" w:color="auto"/>
            <w:bottom w:val="none" w:sz="0" w:space="0" w:color="auto"/>
            <w:right w:val="none" w:sz="0" w:space="0" w:color="auto"/>
          </w:divBdr>
        </w:div>
        <w:div w:id="1259368929">
          <w:marLeft w:val="0"/>
          <w:marRight w:val="0"/>
          <w:marTop w:val="0"/>
          <w:marBottom w:val="0"/>
          <w:divBdr>
            <w:top w:val="none" w:sz="0" w:space="0" w:color="auto"/>
            <w:left w:val="none" w:sz="0" w:space="0" w:color="auto"/>
            <w:bottom w:val="none" w:sz="0" w:space="0" w:color="auto"/>
            <w:right w:val="none" w:sz="0" w:space="0" w:color="auto"/>
          </w:divBdr>
        </w:div>
        <w:div w:id="1260406804">
          <w:marLeft w:val="0"/>
          <w:marRight w:val="0"/>
          <w:marTop w:val="0"/>
          <w:marBottom w:val="0"/>
          <w:divBdr>
            <w:top w:val="none" w:sz="0" w:space="0" w:color="auto"/>
            <w:left w:val="none" w:sz="0" w:space="0" w:color="auto"/>
            <w:bottom w:val="none" w:sz="0" w:space="0" w:color="auto"/>
            <w:right w:val="none" w:sz="0" w:space="0" w:color="auto"/>
          </w:divBdr>
        </w:div>
        <w:div w:id="1280145815">
          <w:marLeft w:val="0"/>
          <w:marRight w:val="0"/>
          <w:marTop w:val="0"/>
          <w:marBottom w:val="0"/>
          <w:divBdr>
            <w:top w:val="none" w:sz="0" w:space="0" w:color="auto"/>
            <w:left w:val="none" w:sz="0" w:space="0" w:color="auto"/>
            <w:bottom w:val="none" w:sz="0" w:space="0" w:color="auto"/>
            <w:right w:val="none" w:sz="0" w:space="0" w:color="auto"/>
          </w:divBdr>
        </w:div>
        <w:div w:id="1281376200">
          <w:marLeft w:val="0"/>
          <w:marRight w:val="0"/>
          <w:marTop w:val="0"/>
          <w:marBottom w:val="0"/>
          <w:divBdr>
            <w:top w:val="none" w:sz="0" w:space="0" w:color="auto"/>
            <w:left w:val="none" w:sz="0" w:space="0" w:color="auto"/>
            <w:bottom w:val="none" w:sz="0" w:space="0" w:color="auto"/>
            <w:right w:val="none" w:sz="0" w:space="0" w:color="auto"/>
          </w:divBdr>
        </w:div>
        <w:div w:id="1284196473">
          <w:marLeft w:val="0"/>
          <w:marRight w:val="0"/>
          <w:marTop w:val="0"/>
          <w:marBottom w:val="0"/>
          <w:divBdr>
            <w:top w:val="none" w:sz="0" w:space="0" w:color="auto"/>
            <w:left w:val="none" w:sz="0" w:space="0" w:color="auto"/>
            <w:bottom w:val="none" w:sz="0" w:space="0" w:color="auto"/>
            <w:right w:val="none" w:sz="0" w:space="0" w:color="auto"/>
          </w:divBdr>
        </w:div>
        <w:div w:id="1284387698">
          <w:marLeft w:val="0"/>
          <w:marRight w:val="0"/>
          <w:marTop w:val="0"/>
          <w:marBottom w:val="0"/>
          <w:divBdr>
            <w:top w:val="none" w:sz="0" w:space="0" w:color="auto"/>
            <w:left w:val="none" w:sz="0" w:space="0" w:color="auto"/>
            <w:bottom w:val="none" w:sz="0" w:space="0" w:color="auto"/>
            <w:right w:val="none" w:sz="0" w:space="0" w:color="auto"/>
          </w:divBdr>
        </w:div>
        <w:div w:id="1290546229">
          <w:marLeft w:val="0"/>
          <w:marRight w:val="0"/>
          <w:marTop w:val="0"/>
          <w:marBottom w:val="0"/>
          <w:divBdr>
            <w:top w:val="none" w:sz="0" w:space="0" w:color="auto"/>
            <w:left w:val="none" w:sz="0" w:space="0" w:color="auto"/>
            <w:bottom w:val="none" w:sz="0" w:space="0" w:color="auto"/>
            <w:right w:val="none" w:sz="0" w:space="0" w:color="auto"/>
          </w:divBdr>
        </w:div>
        <w:div w:id="1296106626">
          <w:marLeft w:val="0"/>
          <w:marRight w:val="0"/>
          <w:marTop w:val="0"/>
          <w:marBottom w:val="0"/>
          <w:divBdr>
            <w:top w:val="none" w:sz="0" w:space="0" w:color="auto"/>
            <w:left w:val="none" w:sz="0" w:space="0" w:color="auto"/>
            <w:bottom w:val="none" w:sz="0" w:space="0" w:color="auto"/>
            <w:right w:val="none" w:sz="0" w:space="0" w:color="auto"/>
          </w:divBdr>
        </w:div>
        <w:div w:id="1305894686">
          <w:marLeft w:val="0"/>
          <w:marRight w:val="0"/>
          <w:marTop w:val="0"/>
          <w:marBottom w:val="0"/>
          <w:divBdr>
            <w:top w:val="none" w:sz="0" w:space="0" w:color="auto"/>
            <w:left w:val="none" w:sz="0" w:space="0" w:color="auto"/>
            <w:bottom w:val="none" w:sz="0" w:space="0" w:color="auto"/>
            <w:right w:val="none" w:sz="0" w:space="0" w:color="auto"/>
          </w:divBdr>
        </w:div>
        <w:div w:id="1310786811">
          <w:marLeft w:val="0"/>
          <w:marRight w:val="0"/>
          <w:marTop w:val="0"/>
          <w:marBottom w:val="0"/>
          <w:divBdr>
            <w:top w:val="none" w:sz="0" w:space="0" w:color="auto"/>
            <w:left w:val="none" w:sz="0" w:space="0" w:color="auto"/>
            <w:bottom w:val="none" w:sz="0" w:space="0" w:color="auto"/>
            <w:right w:val="none" w:sz="0" w:space="0" w:color="auto"/>
          </w:divBdr>
        </w:div>
        <w:div w:id="1314678006">
          <w:marLeft w:val="0"/>
          <w:marRight w:val="0"/>
          <w:marTop w:val="0"/>
          <w:marBottom w:val="0"/>
          <w:divBdr>
            <w:top w:val="none" w:sz="0" w:space="0" w:color="auto"/>
            <w:left w:val="none" w:sz="0" w:space="0" w:color="auto"/>
            <w:bottom w:val="none" w:sz="0" w:space="0" w:color="auto"/>
            <w:right w:val="none" w:sz="0" w:space="0" w:color="auto"/>
          </w:divBdr>
        </w:div>
        <w:div w:id="1321034219">
          <w:marLeft w:val="0"/>
          <w:marRight w:val="0"/>
          <w:marTop w:val="0"/>
          <w:marBottom w:val="0"/>
          <w:divBdr>
            <w:top w:val="none" w:sz="0" w:space="0" w:color="auto"/>
            <w:left w:val="none" w:sz="0" w:space="0" w:color="auto"/>
            <w:bottom w:val="none" w:sz="0" w:space="0" w:color="auto"/>
            <w:right w:val="none" w:sz="0" w:space="0" w:color="auto"/>
          </w:divBdr>
        </w:div>
        <w:div w:id="1324813752">
          <w:marLeft w:val="0"/>
          <w:marRight w:val="0"/>
          <w:marTop w:val="0"/>
          <w:marBottom w:val="0"/>
          <w:divBdr>
            <w:top w:val="none" w:sz="0" w:space="0" w:color="auto"/>
            <w:left w:val="none" w:sz="0" w:space="0" w:color="auto"/>
            <w:bottom w:val="none" w:sz="0" w:space="0" w:color="auto"/>
            <w:right w:val="none" w:sz="0" w:space="0" w:color="auto"/>
          </w:divBdr>
        </w:div>
        <w:div w:id="1337686366">
          <w:marLeft w:val="0"/>
          <w:marRight w:val="0"/>
          <w:marTop w:val="0"/>
          <w:marBottom w:val="0"/>
          <w:divBdr>
            <w:top w:val="none" w:sz="0" w:space="0" w:color="auto"/>
            <w:left w:val="none" w:sz="0" w:space="0" w:color="auto"/>
            <w:bottom w:val="none" w:sz="0" w:space="0" w:color="auto"/>
            <w:right w:val="none" w:sz="0" w:space="0" w:color="auto"/>
          </w:divBdr>
        </w:div>
        <w:div w:id="1346126385">
          <w:marLeft w:val="0"/>
          <w:marRight w:val="0"/>
          <w:marTop w:val="0"/>
          <w:marBottom w:val="0"/>
          <w:divBdr>
            <w:top w:val="none" w:sz="0" w:space="0" w:color="auto"/>
            <w:left w:val="none" w:sz="0" w:space="0" w:color="auto"/>
            <w:bottom w:val="none" w:sz="0" w:space="0" w:color="auto"/>
            <w:right w:val="none" w:sz="0" w:space="0" w:color="auto"/>
          </w:divBdr>
        </w:div>
        <w:div w:id="1346983807">
          <w:marLeft w:val="0"/>
          <w:marRight w:val="0"/>
          <w:marTop w:val="0"/>
          <w:marBottom w:val="0"/>
          <w:divBdr>
            <w:top w:val="none" w:sz="0" w:space="0" w:color="auto"/>
            <w:left w:val="none" w:sz="0" w:space="0" w:color="auto"/>
            <w:bottom w:val="none" w:sz="0" w:space="0" w:color="auto"/>
            <w:right w:val="none" w:sz="0" w:space="0" w:color="auto"/>
          </w:divBdr>
        </w:div>
        <w:div w:id="1348482264">
          <w:marLeft w:val="0"/>
          <w:marRight w:val="0"/>
          <w:marTop w:val="0"/>
          <w:marBottom w:val="0"/>
          <w:divBdr>
            <w:top w:val="none" w:sz="0" w:space="0" w:color="auto"/>
            <w:left w:val="none" w:sz="0" w:space="0" w:color="auto"/>
            <w:bottom w:val="none" w:sz="0" w:space="0" w:color="auto"/>
            <w:right w:val="none" w:sz="0" w:space="0" w:color="auto"/>
          </w:divBdr>
        </w:div>
        <w:div w:id="1353532664">
          <w:marLeft w:val="0"/>
          <w:marRight w:val="0"/>
          <w:marTop w:val="0"/>
          <w:marBottom w:val="0"/>
          <w:divBdr>
            <w:top w:val="none" w:sz="0" w:space="0" w:color="auto"/>
            <w:left w:val="none" w:sz="0" w:space="0" w:color="auto"/>
            <w:bottom w:val="none" w:sz="0" w:space="0" w:color="auto"/>
            <w:right w:val="none" w:sz="0" w:space="0" w:color="auto"/>
          </w:divBdr>
        </w:div>
        <w:div w:id="1359552473">
          <w:marLeft w:val="0"/>
          <w:marRight w:val="0"/>
          <w:marTop w:val="0"/>
          <w:marBottom w:val="0"/>
          <w:divBdr>
            <w:top w:val="none" w:sz="0" w:space="0" w:color="auto"/>
            <w:left w:val="none" w:sz="0" w:space="0" w:color="auto"/>
            <w:bottom w:val="none" w:sz="0" w:space="0" w:color="auto"/>
            <w:right w:val="none" w:sz="0" w:space="0" w:color="auto"/>
          </w:divBdr>
          <w:divsChild>
            <w:div w:id="1676686272">
              <w:marLeft w:val="-75"/>
              <w:marRight w:val="0"/>
              <w:marTop w:val="30"/>
              <w:marBottom w:val="30"/>
              <w:divBdr>
                <w:top w:val="none" w:sz="0" w:space="0" w:color="auto"/>
                <w:left w:val="none" w:sz="0" w:space="0" w:color="auto"/>
                <w:bottom w:val="none" w:sz="0" w:space="0" w:color="auto"/>
                <w:right w:val="none" w:sz="0" w:space="0" w:color="auto"/>
              </w:divBdr>
              <w:divsChild>
                <w:div w:id="237709562">
                  <w:marLeft w:val="0"/>
                  <w:marRight w:val="0"/>
                  <w:marTop w:val="0"/>
                  <w:marBottom w:val="0"/>
                  <w:divBdr>
                    <w:top w:val="none" w:sz="0" w:space="0" w:color="auto"/>
                    <w:left w:val="none" w:sz="0" w:space="0" w:color="auto"/>
                    <w:bottom w:val="none" w:sz="0" w:space="0" w:color="auto"/>
                    <w:right w:val="none" w:sz="0" w:space="0" w:color="auto"/>
                  </w:divBdr>
                  <w:divsChild>
                    <w:div w:id="515310569">
                      <w:marLeft w:val="0"/>
                      <w:marRight w:val="0"/>
                      <w:marTop w:val="0"/>
                      <w:marBottom w:val="0"/>
                      <w:divBdr>
                        <w:top w:val="none" w:sz="0" w:space="0" w:color="auto"/>
                        <w:left w:val="none" w:sz="0" w:space="0" w:color="auto"/>
                        <w:bottom w:val="none" w:sz="0" w:space="0" w:color="auto"/>
                        <w:right w:val="none" w:sz="0" w:space="0" w:color="auto"/>
                      </w:divBdr>
                    </w:div>
                  </w:divsChild>
                </w:div>
                <w:div w:id="239028635">
                  <w:marLeft w:val="0"/>
                  <w:marRight w:val="0"/>
                  <w:marTop w:val="0"/>
                  <w:marBottom w:val="0"/>
                  <w:divBdr>
                    <w:top w:val="none" w:sz="0" w:space="0" w:color="auto"/>
                    <w:left w:val="none" w:sz="0" w:space="0" w:color="auto"/>
                    <w:bottom w:val="none" w:sz="0" w:space="0" w:color="auto"/>
                    <w:right w:val="none" w:sz="0" w:space="0" w:color="auto"/>
                  </w:divBdr>
                  <w:divsChild>
                    <w:div w:id="1677149473">
                      <w:marLeft w:val="0"/>
                      <w:marRight w:val="0"/>
                      <w:marTop w:val="0"/>
                      <w:marBottom w:val="0"/>
                      <w:divBdr>
                        <w:top w:val="none" w:sz="0" w:space="0" w:color="auto"/>
                        <w:left w:val="none" w:sz="0" w:space="0" w:color="auto"/>
                        <w:bottom w:val="none" w:sz="0" w:space="0" w:color="auto"/>
                        <w:right w:val="none" w:sz="0" w:space="0" w:color="auto"/>
                      </w:divBdr>
                    </w:div>
                  </w:divsChild>
                </w:div>
                <w:div w:id="424570627">
                  <w:marLeft w:val="0"/>
                  <w:marRight w:val="0"/>
                  <w:marTop w:val="0"/>
                  <w:marBottom w:val="0"/>
                  <w:divBdr>
                    <w:top w:val="none" w:sz="0" w:space="0" w:color="auto"/>
                    <w:left w:val="none" w:sz="0" w:space="0" w:color="auto"/>
                    <w:bottom w:val="none" w:sz="0" w:space="0" w:color="auto"/>
                    <w:right w:val="none" w:sz="0" w:space="0" w:color="auto"/>
                  </w:divBdr>
                  <w:divsChild>
                    <w:div w:id="1171069414">
                      <w:marLeft w:val="0"/>
                      <w:marRight w:val="0"/>
                      <w:marTop w:val="0"/>
                      <w:marBottom w:val="0"/>
                      <w:divBdr>
                        <w:top w:val="none" w:sz="0" w:space="0" w:color="auto"/>
                        <w:left w:val="none" w:sz="0" w:space="0" w:color="auto"/>
                        <w:bottom w:val="none" w:sz="0" w:space="0" w:color="auto"/>
                        <w:right w:val="none" w:sz="0" w:space="0" w:color="auto"/>
                      </w:divBdr>
                    </w:div>
                  </w:divsChild>
                </w:div>
                <w:div w:id="474568648">
                  <w:marLeft w:val="0"/>
                  <w:marRight w:val="0"/>
                  <w:marTop w:val="0"/>
                  <w:marBottom w:val="0"/>
                  <w:divBdr>
                    <w:top w:val="none" w:sz="0" w:space="0" w:color="auto"/>
                    <w:left w:val="none" w:sz="0" w:space="0" w:color="auto"/>
                    <w:bottom w:val="none" w:sz="0" w:space="0" w:color="auto"/>
                    <w:right w:val="none" w:sz="0" w:space="0" w:color="auto"/>
                  </w:divBdr>
                  <w:divsChild>
                    <w:div w:id="1240796098">
                      <w:marLeft w:val="0"/>
                      <w:marRight w:val="0"/>
                      <w:marTop w:val="0"/>
                      <w:marBottom w:val="0"/>
                      <w:divBdr>
                        <w:top w:val="none" w:sz="0" w:space="0" w:color="auto"/>
                        <w:left w:val="none" w:sz="0" w:space="0" w:color="auto"/>
                        <w:bottom w:val="none" w:sz="0" w:space="0" w:color="auto"/>
                        <w:right w:val="none" w:sz="0" w:space="0" w:color="auto"/>
                      </w:divBdr>
                    </w:div>
                  </w:divsChild>
                </w:div>
                <w:div w:id="731780517">
                  <w:marLeft w:val="0"/>
                  <w:marRight w:val="0"/>
                  <w:marTop w:val="0"/>
                  <w:marBottom w:val="0"/>
                  <w:divBdr>
                    <w:top w:val="none" w:sz="0" w:space="0" w:color="auto"/>
                    <w:left w:val="none" w:sz="0" w:space="0" w:color="auto"/>
                    <w:bottom w:val="none" w:sz="0" w:space="0" w:color="auto"/>
                    <w:right w:val="none" w:sz="0" w:space="0" w:color="auto"/>
                  </w:divBdr>
                  <w:divsChild>
                    <w:div w:id="1502812089">
                      <w:marLeft w:val="0"/>
                      <w:marRight w:val="0"/>
                      <w:marTop w:val="0"/>
                      <w:marBottom w:val="0"/>
                      <w:divBdr>
                        <w:top w:val="none" w:sz="0" w:space="0" w:color="auto"/>
                        <w:left w:val="none" w:sz="0" w:space="0" w:color="auto"/>
                        <w:bottom w:val="none" w:sz="0" w:space="0" w:color="auto"/>
                        <w:right w:val="none" w:sz="0" w:space="0" w:color="auto"/>
                      </w:divBdr>
                    </w:div>
                  </w:divsChild>
                </w:div>
                <w:div w:id="790855280">
                  <w:marLeft w:val="0"/>
                  <w:marRight w:val="0"/>
                  <w:marTop w:val="0"/>
                  <w:marBottom w:val="0"/>
                  <w:divBdr>
                    <w:top w:val="none" w:sz="0" w:space="0" w:color="auto"/>
                    <w:left w:val="none" w:sz="0" w:space="0" w:color="auto"/>
                    <w:bottom w:val="none" w:sz="0" w:space="0" w:color="auto"/>
                    <w:right w:val="none" w:sz="0" w:space="0" w:color="auto"/>
                  </w:divBdr>
                  <w:divsChild>
                    <w:div w:id="755443436">
                      <w:marLeft w:val="0"/>
                      <w:marRight w:val="0"/>
                      <w:marTop w:val="0"/>
                      <w:marBottom w:val="0"/>
                      <w:divBdr>
                        <w:top w:val="none" w:sz="0" w:space="0" w:color="auto"/>
                        <w:left w:val="none" w:sz="0" w:space="0" w:color="auto"/>
                        <w:bottom w:val="none" w:sz="0" w:space="0" w:color="auto"/>
                        <w:right w:val="none" w:sz="0" w:space="0" w:color="auto"/>
                      </w:divBdr>
                    </w:div>
                  </w:divsChild>
                </w:div>
                <w:div w:id="1041635426">
                  <w:marLeft w:val="0"/>
                  <w:marRight w:val="0"/>
                  <w:marTop w:val="0"/>
                  <w:marBottom w:val="0"/>
                  <w:divBdr>
                    <w:top w:val="none" w:sz="0" w:space="0" w:color="auto"/>
                    <w:left w:val="none" w:sz="0" w:space="0" w:color="auto"/>
                    <w:bottom w:val="none" w:sz="0" w:space="0" w:color="auto"/>
                    <w:right w:val="none" w:sz="0" w:space="0" w:color="auto"/>
                  </w:divBdr>
                  <w:divsChild>
                    <w:div w:id="650016144">
                      <w:marLeft w:val="0"/>
                      <w:marRight w:val="0"/>
                      <w:marTop w:val="0"/>
                      <w:marBottom w:val="0"/>
                      <w:divBdr>
                        <w:top w:val="none" w:sz="0" w:space="0" w:color="auto"/>
                        <w:left w:val="none" w:sz="0" w:space="0" w:color="auto"/>
                        <w:bottom w:val="none" w:sz="0" w:space="0" w:color="auto"/>
                        <w:right w:val="none" w:sz="0" w:space="0" w:color="auto"/>
                      </w:divBdr>
                    </w:div>
                  </w:divsChild>
                </w:div>
                <w:div w:id="1153646934">
                  <w:marLeft w:val="0"/>
                  <w:marRight w:val="0"/>
                  <w:marTop w:val="0"/>
                  <w:marBottom w:val="0"/>
                  <w:divBdr>
                    <w:top w:val="none" w:sz="0" w:space="0" w:color="auto"/>
                    <w:left w:val="none" w:sz="0" w:space="0" w:color="auto"/>
                    <w:bottom w:val="none" w:sz="0" w:space="0" w:color="auto"/>
                    <w:right w:val="none" w:sz="0" w:space="0" w:color="auto"/>
                  </w:divBdr>
                  <w:divsChild>
                    <w:div w:id="1613898776">
                      <w:marLeft w:val="0"/>
                      <w:marRight w:val="0"/>
                      <w:marTop w:val="0"/>
                      <w:marBottom w:val="0"/>
                      <w:divBdr>
                        <w:top w:val="none" w:sz="0" w:space="0" w:color="auto"/>
                        <w:left w:val="none" w:sz="0" w:space="0" w:color="auto"/>
                        <w:bottom w:val="none" w:sz="0" w:space="0" w:color="auto"/>
                        <w:right w:val="none" w:sz="0" w:space="0" w:color="auto"/>
                      </w:divBdr>
                    </w:div>
                  </w:divsChild>
                </w:div>
                <w:div w:id="1218780590">
                  <w:marLeft w:val="0"/>
                  <w:marRight w:val="0"/>
                  <w:marTop w:val="0"/>
                  <w:marBottom w:val="0"/>
                  <w:divBdr>
                    <w:top w:val="none" w:sz="0" w:space="0" w:color="auto"/>
                    <w:left w:val="none" w:sz="0" w:space="0" w:color="auto"/>
                    <w:bottom w:val="none" w:sz="0" w:space="0" w:color="auto"/>
                    <w:right w:val="none" w:sz="0" w:space="0" w:color="auto"/>
                  </w:divBdr>
                  <w:divsChild>
                    <w:div w:id="88504137">
                      <w:marLeft w:val="0"/>
                      <w:marRight w:val="0"/>
                      <w:marTop w:val="0"/>
                      <w:marBottom w:val="0"/>
                      <w:divBdr>
                        <w:top w:val="none" w:sz="0" w:space="0" w:color="auto"/>
                        <w:left w:val="none" w:sz="0" w:space="0" w:color="auto"/>
                        <w:bottom w:val="none" w:sz="0" w:space="0" w:color="auto"/>
                        <w:right w:val="none" w:sz="0" w:space="0" w:color="auto"/>
                      </w:divBdr>
                    </w:div>
                  </w:divsChild>
                </w:div>
                <w:div w:id="1256741626">
                  <w:marLeft w:val="0"/>
                  <w:marRight w:val="0"/>
                  <w:marTop w:val="0"/>
                  <w:marBottom w:val="0"/>
                  <w:divBdr>
                    <w:top w:val="none" w:sz="0" w:space="0" w:color="auto"/>
                    <w:left w:val="none" w:sz="0" w:space="0" w:color="auto"/>
                    <w:bottom w:val="none" w:sz="0" w:space="0" w:color="auto"/>
                    <w:right w:val="none" w:sz="0" w:space="0" w:color="auto"/>
                  </w:divBdr>
                  <w:divsChild>
                    <w:div w:id="87510554">
                      <w:marLeft w:val="0"/>
                      <w:marRight w:val="0"/>
                      <w:marTop w:val="0"/>
                      <w:marBottom w:val="0"/>
                      <w:divBdr>
                        <w:top w:val="none" w:sz="0" w:space="0" w:color="auto"/>
                        <w:left w:val="none" w:sz="0" w:space="0" w:color="auto"/>
                        <w:bottom w:val="none" w:sz="0" w:space="0" w:color="auto"/>
                        <w:right w:val="none" w:sz="0" w:space="0" w:color="auto"/>
                      </w:divBdr>
                    </w:div>
                  </w:divsChild>
                </w:div>
                <w:div w:id="1338268915">
                  <w:marLeft w:val="0"/>
                  <w:marRight w:val="0"/>
                  <w:marTop w:val="0"/>
                  <w:marBottom w:val="0"/>
                  <w:divBdr>
                    <w:top w:val="none" w:sz="0" w:space="0" w:color="auto"/>
                    <w:left w:val="none" w:sz="0" w:space="0" w:color="auto"/>
                    <w:bottom w:val="none" w:sz="0" w:space="0" w:color="auto"/>
                    <w:right w:val="none" w:sz="0" w:space="0" w:color="auto"/>
                  </w:divBdr>
                  <w:divsChild>
                    <w:div w:id="101998017">
                      <w:marLeft w:val="0"/>
                      <w:marRight w:val="0"/>
                      <w:marTop w:val="0"/>
                      <w:marBottom w:val="0"/>
                      <w:divBdr>
                        <w:top w:val="none" w:sz="0" w:space="0" w:color="auto"/>
                        <w:left w:val="none" w:sz="0" w:space="0" w:color="auto"/>
                        <w:bottom w:val="none" w:sz="0" w:space="0" w:color="auto"/>
                        <w:right w:val="none" w:sz="0" w:space="0" w:color="auto"/>
                      </w:divBdr>
                    </w:div>
                  </w:divsChild>
                </w:div>
                <w:div w:id="1442143402">
                  <w:marLeft w:val="0"/>
                  <w:marRight w:val="0"/>
                  <w:marTop w:val="0"/>
                  <w:marBottom w:val="0"/>
                  <w:divBdr>
                    <w:top w:val="none" w:sz="0" w:space="0" w:color="auto"/>
                    <w:left w:val="none" w:sz="0" w:space="0" w:color="auto"/>
                    <w:bottom w:val="none" w:sz="0" w:space="0" w:color="auto"/>
                    <w:right w:val="none" w:sz="0" w:space="0" w:color="auto"/>
                  </w:divBdr>
                  <w:divsChild>
                    <w:div w:id="245382214">
                      <w:marLeft w:val="0"/>
                      <w:marRight w:val="0"/>
                      <w:marTop w:val="0"/>
                      <w:marBottom w:val="0"/>
                      <w:divBdr>
                        <w:top w:val="none" w:sz="0" w:space="0" w:color="auto"/>
                        <w:left w:val="none" w:sz="0" w:space="0" w:color="auto"/>
                        <w:bottom w:val="none" w:sz="0" w:space="0" w:color="auto"/>
                        <w:right w:val="none" w:sz="0" w:space="0" w:color="auto"/>
                      </w:divBdr>
                    </w:div>
                  </w:divsChild>
                </w:div>
                <w:div w:id="1626154827">
                  <w:marLeft w:val="0"/>
                  <w:marRight w:val="0"/>
                  <w:marTop w:val="0"/>
                  <w:marBottom w:val="0"/>
                  <w:divBdr>
                    <w:top w:val="none" w:sz="0" w:space="0" w:color="auto"/>
                    <w:left w:val="none" w:sz="0" w:space="0" w:color="auto"/>
                    <w:bottom w:val="none" w:sz="0" w:space="0" w:color="auto"/>
                    <w:right w:val="none" w:sz="0" w:space="0" w:color="auto"/>
                  </w:divBdr>
                  <w:divsChild>
                    <w:div w:id="2083867549">
                      <w:marLeft w:val="0"/>
                      <w:marRight w:val="0"/>
                      <w:marTop w:val="0"/>
                      <w:marBottom w:val="0"/>
                      <w:divBdr>
                        <w:top w:val="none" w:sz="0" w:space="0" w:color="auto"/>
                        <w:left w:val="none" w:sz="0" w:space="0" w:color="auto"/>
                        <w:bottom w:val="none" w:sz="0" w:space="0" w:color="auto"/>
                        <w:right w:val="none" w:sz="0" w:space="0" w:color="auto"/>
                      </w:divBdr>
                    </w:div>
                  </w:divsChild>
                </w:div>
                <w:div w:id="1750618589">
                  <w:marLeft w:val="0"/>
                  <w:marRight w:val="0"/>
                  <w:marTop w:val="0"/>
                  <w:marBottom w:val="0"/>
                  <w:divBdr>
                    <w:top w:val="none" w:sz="0" w:space="0" w:color="auto"/>
                    <w:left w:val="none" w:sz="0" w:space="0" w:color="auto"/>
                    <w:bottom w:val="none" w:sz="0" w:space="0" w:color="auto"/>
                    <w:right w:val="none" w:sz="0" w:space="0" w:color="auto"/>
                  </w:divBdr>
                  <w:divsChild>
                    <w:div w:id="1924558658">
                      <w:marLeft w:val="0"/>
                      <w:marRight w:val="0"/>
                      <w:marTop w:val="0"/>
                      <w:marBottom w:val="0"/>
                      <w:divBdr>
                        <w:top w:val="none" w:sz="0" w:space="0" w:color="auto"/>
                        <w:left w:val="none" w:sz="0" w:space="0" w:color="auto"/>
                        <w:bottom w:val="none" w:sz="0" w:space="0" w:color="auto"/>
                        <w:right w:val="none" w:sz="0" w:space="0" w:color="auto"/>
                      </w:divBdr>
                    </w:div>
                  </w:divsChild>
                </w:div>
                <w:div w:id="1836992641">
                  <w:marLeft w:val="0"/>
                  <w:marRight w:val="0"/>
                  <w:marTop w:val="0"/>
                  <w:marBottom w:val="0"/>
                  <w:divBdr>
                    <w:top w:val="none" w:sz="0" w:space="0" w:color="auto"/>
                    <w:left w:val="none" w:sz="0" w:space="0" w:color="auto"/>
                    <w:bottom w:val="none" w:sz="0" w:space="0" w:color="auto"/>
                    <w:right w:val="none" w:sz="0" w:space="0" w:color="auto"/>
                  </w:divBdr>
                  <w:divsChild>
                    <w:div w:id="1130435158">
                      <w:marLeft w:val="0"/>
                      <w:marRight w:val="0"/>
                      <w:marTop w:val="0"/>
                      <w:marBottom w:val="0"/>
                      <w:divBdr>
                        <w:top w:val="none" w:sz="0" w:space="0" w:color="auto"/>
                        <w:left w:val="none" w:sz="0" w:space="0" w:color="auto"/>
                        <w:bottom w:val="none" w:sz="0" w:space="0" w:color="auto"/>
                        <w:right w:val="none" w:sz="0" w:space="0" w:color="auto"/>
                      </w:divBdr>
                    </w:div>
                  </w:divsChild>
                </w:div>
                <w:div w:id="1851525056">
                  <w:marLeft w:val="0"/>
                  <w:marRight w:val="0"/>
                  <w:marTop w:val="0"/>
                  <w:marBottom w:val="0"/>
                  <w:divBdr>
                    <w:top w:val="none" w:sz="0" w:space="0" w:color="auto"/>
                    <w:left w:val="none" w:sz="0" w:space="0" w:color="auto"/>
                    <w:bottom w:val="none" w:sz="0" w:space="0" w:color="auto"/>
                    <w:right w:val="none" w:sz="0" w:space="0" w:color="auto"/>
                  </w:divBdr>
                  <w:divsChild>
                    <w:div w:id="148177289">
                      <w:marLeft w:val="0"/>
                      <w:marRight w:val="0"/>
                      <w:marTop w:val="0"/>
                      <w:marBottom w:val="0"/>
                      <w:divBdr>
                        <w:top w:val="none" w:sz="0" w:space="0" w:color="auto"/>
                        <w:left w:val="none" w:sz="0" w:space="0" w:color="auto"/>
                        <w:bottom w:val="none" w:sz="0" w:space="0" w:color="auto"/>
                        <w:right w:val="none" w:sz="0" w:space="0" w:color="auto"/>
                      </w:divBdr>
                    </w:div>
                  </w:divsChild>
                </w:div>
                <w:div w:id="2052149748">
                  <w:marLeft w:val="0"/>
                  <w:marRight w:val="0"/>
                  <w:marTop w:val="0"/>
                  <w:marBottom w:val="0"/>
                  <w:divBdr>
                    <w:top w:val="none" w:sz="0" w:space="0" w:color="auto"/>
                    <w:left w:val="none" w:sz="0" w:space="0" w:color="auto"/>
                    <w:bottom w:val="none" w:sz="0" w:space="0" w:color="auto"/>
                    <w:right w:val="none" w:sz="0" w:space="0" w:color="auto"/>
                  </w:divBdr>
                  <w:divsChild>
                    <w:div w:id="133571536">
                      <w:marLeft w:val="0"/>
                      <w:marRight w:val="0"/>
                      <w:marTop w:val="0"/>
                      <w:marBottom w:val="0"/>
                      <w:divBdr>
                        <w:top w:val="none" w:sz="0" w:space="0" w:color="auto"/>
                        <w:left w:val="none" w:sz="0" w:space="0" w:color="auto"/>
                        <w:bottom w:val="none" w:sz="0" w:space="0" w:color="auto"/>
                        <w:right w:val="none" w:sz="0" w:space="0" w:color="auto"/>
                      </w:divBdr>
                    </w:div>
                  </w:divsChild>
                </w:div>
                <w:div w:id="2131823789">
                  <w:marLeft w:val="0"/>
                  <w:marRight w:val="0"/>
                  <w:marTop w:val="0"/>
                  <w:marBottom w:val="0"/>
                  <w:divBdr>
                    <w:top w:val="none" w:sz="0" w:space="0" w:color="auto"/>
                    <w:left w:val="none" w:sz="0" w:space="0" w:color="auto"/>
                    <w:bottom w:val="none" w:sz="0" w:space="0" w:color="auto"/>
                    <w:right w:val="none" w:sz="0" w:space="0" w:color="auto"/>
                  </w:divBdr>
                  <w:divsChild>
                    <w:div w:id="18648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65857">
          <w:marLeft w:val="0"/>
          <w:marRight w:val="0"/>
          <w:marTop w:val="0"/>
          <w:marBottom w:val="0"/>
          <w:divBdr>
            <w:top w:val="none" w:sz="0" w:space="0" w:color="auto"/>
            <w:left w:val="none" w:sz="0" w:space="0" w:color="auto"/>
            <w:bottom w:val="none" w:sz="0" w:space="0" w:color="auto"/>
            <w:right w:val="none" w:sz="0" w:space="0" w:color="auto"/>
          </w:divBdr>
        </w:div>
        <w:div w:id="1376350681">
          <w:marLeft w:val="0"/>
          <w:marRight w:val="0"/>
          <w:marTop w:val="0"/>
          <w:marBottom w:val="0"/>
          <w:divBdr>
            <w:top w:val="none" w:sz="0" w:space="0" w:color="auto"/>
            <w:left w:val="none" w:sz="0" w:space="0" w:color="auto"/>
            <w:bottom w:val="none" w:sz="0" w:space="0" w:color="auto"/>
            <w:right w:val="none" w:sz="0" w:space="0" w:color="auto"/>
          </w:divBdr>
        </w:div>
        <w:div w:id="1383023823">
          <w:marLeft w:val="0"/>
          <w:marRight w:val="0"/>
          <w:marTop w:val="0"/>
          <w:marBottom w:val="0"/>
          <w:divBdr>
            <w:top w:val="none" w:sz="0" w:space="0" w:color="auto"/>
            <w:left w:val="none" w:sz="0" w:space="0" w:color="auto"/>
            <w:bottom w:val="none" w:sz="0" w:space="0" w:color="auto"/>
            <w:right w:val="none" w:sz="0" w:space="0" w:color="auto"/>
          </w:divBdr>
        </w:div>
        <w:div w:id="1383168422">
          <w:marLeft w:val="0"/>
          <w:marRight w:val="0"/>
          <w:marTop w:val="0"/>
          <w:marBottom w:val="0"/>
          <w:divBdr>
            <w:top w:val="none" w:sz="0" w:space="0" w:color="auto"/>
            <w:left w:val="none" w:sz="0" w:space="0" w:color="auto"/>
            <w:bottom w:val="none" w:sz="0" w:space="0" w:color="auto"/>
            <w:right w:val="none" w:sz="0" w:space="0" w:color="auto"/>
          </w:divBdr>
        </w:div>
        <w:div w:id="1387219030">
          <w:marLeft w:val="0"/>
          <w:marRight w:val="0"/>
          <w:marTop w:val="0"/>
          <w:marBottom w:val="0"/>
          <w:divBdr>
            <w:top w:val="none" w:sz="0" w:space="0" w:color="auto"/>
            <w:left w:val="none" w:sz="0" w:space="0" w:color="auto"/>
            <w:bottom w:val="none" w:sz="0" w:space="0" w:color="auto"/>
            <w:right w:val="none" w:sz="0" w:space="0" w:color="auto"/>
          </w:divBdr>
        </w:div>
        <w:div w:id="1395084014">
          <w:marLeft w:val="0"/>
          <w:marRight w:val="0"/>
          <w:marTop w:val="0"/>
          <w:marBottom w:val="0"/>
          <w:divBdr>
            <w:top w:val="none" w:sz="0" w:space="0" w:color="auto"/>
            <w:left w:val="none" w:sz="0" w:space="0" w:color="auto"/>
            <w:bottom w:val="none" w:sz="0" w:space="0" w:color="auto"/>
            <w:right w:val="none" w:sz="0" w:space="0" w:color="auto"/>
          </w:divBdr>
        </w:div>
        <w:div w:id="1399985015">
          <w:marLeft w:val="0"/>
          <w:marRight w:val="0"/>
          <w:marTop w:val="0"/>
          <w:marBottom w:val="0"/>
          <w:divBdr>
            <w:top w:val="none" w:sz="0" w:space="0" w:color="auto"/>
            <w:left w:val="none" w:sz="0" w:space="0" w:color="auto"/>
            <w:bottom w:val="none" w:sz="0" w:space="0" w:color="auto"/>
            <w:right w:val="none" w:sz="0" w:space="0" w:color="auto"/>
          </w:divBdr>
        </w:div>
        <w:div w:id="1405373294">
          <w:marLeft w:val="0"/>
          <w:marRight w:val="0"/>
          <w:marTop w:val="0"/>
          <w:marBottom w:val="0"/>
          <w:divBdr>
            <w:top w:val="none" w:sz="0" w:space="0" w:color="auto"/>
            <w:left w:val="none" w:sz="0" w:space="0" w:color="auto"/>
            <w:bottom w:val="none" w:sz="0" w:space="0" w:color="auto"/>
            <w:right w:val="none" w:sz="0" w:space="0" w:color="auto"/>
          </w:divBdr>
        </w:div>
        <w:div w:id="1415084632">
          <w:marLeft w:val="0"/>
          <w:marRight w:val="0"/>
          <w:marTop w:val="0"/>
          <w:marBottom w:val="0"/>
          <w:divBdr>
            <w:top w:val="none" w:sz="0" w:space="0" w:color="auto"/>
            <w:left w:val="none" w:sz="0" w:space="0" w:color="auto"/>
            <w:bottom w:val="none" w:sz="0" w:space="0" w:color="auto"/>
            <w:right w:val="none" w:sz="0" w:space="0" w:color="auto"/>
          </w:divBdr>
        </w:div>
        <w:div w:id="1416825184">
          <w:marLeft w:val="0"/>
          <w:marRight w:val="0"/>
          <w:marTop w:val="0"/>
          <w:marBottom w:val="0"/>
          <w:divBdr>
            <w:top w:val="none" w:sz="0" w:space="0" w:color="auto"/>
            <w:left w:val="none" w:sz="0" w:space="0" w:color="auto"/>
            <w:bottom w:val="none" w:sz="0" w:space="0" w:color="auto"/>
            <w:right w:val="none" w:sz="0" w:space="0" w:color="auto"/>
          </w:divBdr>
        </w:div>
        <w:div w:id="1418134427">
          <w:marLeft w:val="0"/>
          <w:marRight w:val="0"/>
          <w:marTop w:val="0"/>
          <w:marBottom w:val="0"/>
          <w:divBdr>
            <w:top w:val="none" w:sz="0" w:space="0" w:color="auto"/>
            <w:left w:val="none" w:sz="0" w:space="0" w:color="auto"/>
            <w:bottom w:val="none" w:sz="0" w:space="0" w:color="auto"/>
            <w:right w:val="none" w:sz="0" w:space="0" w:color="auto"/>
          </w:divBdr>
        </w:div>
        <w:div w:id="1425034157">
          <w:marLeft w:val="0"/>
          <w:marRight w:val="0"/>
          <w:marTop w:val="0"/>
          <w:marBottom w:val="0"/>
          <w:divBdr>
            <w:top w:val="none" w:sz="0" w:space="0" w:color="auto"/>
            <w:left w:val="none" w:sz="0" w:space="0" w:color="auto"/>
            <w:bottom w:val="none" w:sz="0" w:space="0" w:color="auto"/>
            <w:right w:val="none" w:sz="0" w:space="0" w:color="auto"/>
          </w:divBdr>
        </w:div>
        <w:div w:id="1429275000">
          <w:marLeft w:val="0"/>
          <w:marRight w:val="0"/>
          <w:marTop w:val="0"/>
          <w:marBottom w:val="0"/>
          <w:divBdr>
            <w:top w:val="none" w:sz="0" w:space="0" w:color="auto"/>
            <w:left w:val="none" w:sz="0" w:space="0" w:color="auto"/>
            <w:bottom w:val="none" w:sz="0" w:space="0" w:color="auto"/>
            <w:right w:val="none" w:sz="0" w:space="0" w:color="auto"/>
          </w:divBdr>
        </w:div>
        <w:div w:id="1430813603">
          <w:marLeft w:val="0"/>
          <w:marRight w:val="0"/>
          <w:marTop w:val="0"/>
          <w:marBottom w:val="0"/>
          <w:divBdr>
            <w:top w:val="none" w:sz="0" w:space="0" w:color="auto"/>
            <w:left w:val="none" w:sz="0" w:space="0" w:color="auto"/>
            <w:bottom w:val="none" w:sz="0" w:space="0" w:color="auto"/>
            <w:right w:val="none" w:sz="0" w:space="0" w:color="auto"/>
          </w:divBdr>
        </w:div>
        <w:div w:id="1446802778">
          <w:marLeft w:val="0"/>
          <w:marRight w:val="0"/>
          <w:marTop w:val="0"/>
          <w:marBottom w:val="0"/>
          <w:divBdr>
            <w:top w:val="none" w:sz="0" w:space="0" w:color="auto"/>
            <w:left w:val="none" w:sz="0" w:space="0" w:color="auto"/>
            <w:bottom w:val="none" w:sz="0" w:space="0" w:color="auto"/>
            <w:right w:val="none" w:sz="0" w:space="0" w:color="auto"/>
          </w:divBdr>
        </w:div>
        <w:div w:id="1447887783">
          <w:marLeft w:val="0"/>
          <w:marRight w:val="0"/>
          <w:marTop w:val="0"/>
          <w:marBottom w:val="0"/>
          <w:divBdr>
            <w:top w:val="none" w:sz="0" w:space="0" w:color="auto"/>
            <w:left w:val="none" w:sz="0" w:space="0" w:color="auto"/>
            <w:bottom w:val="none" w:sz="0" w:space="0" w:color="auto"/>
            <w:right w:val="none" w:sz="0" w:space="0" w:color="auto"/>
          </w:divBdr>
        </w:div>
        <w:div w:id="1456170336">
          <w:marLeft w:val="0"/>
          <w:marRight w:val="0"/>
          <w:marTop w:val="0"/>
          <w:marBottom w:val="0"/>
          <w:divBdr>
            <w:top w:val="none" w:sz="0" w:space="0" w:color="auto"/>
            <w:left w:val="none" w:sz="0" w:space="0" w:color="auto"/>
            <w:bottom w:val="none" w:sz="0" w:space="0" w:color="auto"/>
            <w:right w:val="none" w:sz="0" w:space="0" w:color="auto"/>
          </w:divBdr>
        </w:div>
        <w:div w:id="1466310187">
          <w:marLeft w:val="0"/>
          <w:marRight w:val="0"/>
          <w:marTop w:val="0"/>
          <w:marBottom w:val="0"/>
          <w:divBdr>
            <w:top w:val="none" w:sz="0" w:space="0" w:color="auto"/>
            <w:left w:val="none" w:sz="0" w:space="0" w:color="auto"/>
            <w:bottom w:val="none" w:sz="0" w:space="0" w:color="auto"/>
            <w:right w:val="none" w:sz="0" w:space="0" w:color="auto"/>
          </w:divBdr>
        </w:div>
        <w:div w:id="1466703136">
          <w:marLeft w:val="0"/>
          <w:marRight w:val="0"/>
          <w:marTop w:val="0"/>
          <w:marBottom w:val="0"/>
          <w:divBdr>
            <w:top w:val="none" w:sz="0" w:space="0" w:color="auto"/>
            <w:left w:val="none" w:sz="0" w:space="0" w:color="auto"/>
            <w:bottom w:val="none" w:sz="0" w:space="0" w:color="auto"/>
            <w:right w:val="none" w:sz="0" w:space="0" w:color="auto"/>
          </w:divBdr>
        </w:div>
        <w:div w:id="1472862777">
          <w:marLeft w:val="0"/>
          <w:marRight w:val="0"/>
          <w:marTop w:val="0"/>
          <w:marBottom w:val="0"/>
          <w:divBdr>
            <w:top w:val="none" w:sz="0" w:space="0" w:color="auto"/>
            <w:left w:val="none" w:sz="0" w:space="0" w:color="auto"/>
            <w:bottom w:val="none" w:sz="0" w:space="0" w:color="auto"/>
            <w:right w:val="none" w:sz="0" w:space="0" w:color="auto"/>
          </w:divBdr>
        </w:div>
        <w:div w:id="1478566952">
          <w:marLeft w:val="0"/>
          <w:marRight w:val="0"/>
          <w:marTop w:val="0"/>
          <w:marBottom w:val="0"/>
          <w:divBdr>
            <w:top w:val="none" w:sz="0" w:space="0" w:color="auto"/>
            <w:left w:val="none" w:sz="0" w:space="0" w:color="auto"/>
            <w:bottom w:val="none" w:sz="0" w:space="0" w:color="auto"/>
            <w:right w:val="none" w:sz="0" w:space="0" w:color="auto"/>
          </w:divBdr>
        </w:div>
        <w:div w:id="1482190643">
          <w:marLeft w:val="0"/>
          <w:marRight w:val="0"/>
          <w:marTop w:val="0"/>
          <w:marBottom w:val="0"/>
          <w:divBdr>
            <w:top w:val="none" w:sz="0" w:space="0" w:color="auto"/>
            <w:left w:val="none" w:sz="0" w:space="0" w:color="auto"/>
            <w:bottom w:val="none" w:sz="0" w:space="0" w:color="auto"/>
            <w:right w:val="none" w:sz="0" w:space="0" w:color="auto"/>
          </w:divBdr>
        </w:div>
        <w:div w:id="1492791365">
          <w:marLeft w:val="0"/>
          <w:marRight w:val="0"/>
          <w:marTop w:val="0"/>
          <w:marBottom w:val="0"/>
          <w:divBdr>
            <w:top w:val="none" w:sz="0" w:space="0" w:color="auto"/>
            <w:left w:val="none" w:sz="0" w:space="0" w:color="auto"/>
            <w:bottom w:val="none" w:sz="0" w:space="0" w:color="auto"/>
            <w:right w:val="none" w:sz="0" w:space="0" w:color="auto"/>
          </w:divBdr>
        </w:div>
        <w:div w:id="1508013172">
          <w:marLeft w:val="0"/>
          <w:marRight w:val="0"/>
          <w:marTop w:val="0"/>
          <w:marBottom w:val="0"/>
          <w:divBdr>
            <w:top w:val="none" w:sz="0" w:space="0" w:color="auto"/>
            <w:left w:val="none" w:sz="0" w:space="0" w:color="auto"/>
            <w:bottom w:val="none" w:sz="0" w:space="0" w:color="auto"/>
            <w:right w:val="none" w:sz="0" w:space="0" w:color="auto"/>
          </w:divBdr>
        </w:div>
        <w:div w:id="1526600131">
          <w:marLeft w:val="0"/>
          <w:marRight w:val="0"/>
          <w:marTop w:val="0"/>
          <w:marBottom w:val="0"/>
          <w:divBdr>
            <w:top w:val="none" w:sz="0" w:space="0" w:color="auto"/>
            <w:left w:val="none" w:sz="0" w:space="0" w:color="auto"/>
            <w:bottom w:val="none" w:sz="0" w:space="0" w:color="auto"/>
            <w:right w:val="none" w:sz="0" w:space="0" w:color="auto"/>
          </w:divBdr>
        </w:div>
        <w:div w:id="1547720723">
          <w:marLeft w:val="0"/>
          <w:marRight w:val="0"/>
          <w:marTop w:val="0"/>
          <w:marBottom w:val="0"/>
          <w:divBdr>
            <w:top w:val="none" w:sz="0" w:space="0" w:color="auto"/>
            <w:left w:val="none" w:sz="0" w:space="0" w:color="auto"/>
            <w:bottom w:val="none" w:sz="0" w:space="0" w:color="auto"/>
            <w:right w:val="none" w:sz="0" w:space="0" w:color="auto"/>
          </w:divBdr>
        </w:div>
        <w:div w:id="1554735176">
          <w:marLeft w:val="0"/>
          <w:marRight w:val="0"/>
          <w:marTop w:val="0"/>
          <w:marBottom w:val="0"/>
          <w:divBdr>
            <w:top w:val="none" w:sz="0" w:space="0" w:color="auto"/>
            <w:left w:val="none" w:sz="0" w:space="0" w:color="auto"/>
            <w:bottom w:val="none" w:sz="0" w:space="0" w:color="auto"/>
            <w:right w:val="none" w:sz="0" w:space="0" w:color="auto"/>
          </w:divBdr>
        </w:div>
        <w:div w:id="1558541868">
          <w:marLeft w:val="0"/>
          <w:marRight w:val="0"/>
          <w:marTop w:val="0"/>
          <w:marBottom w:val="0"/>
          <w:divBdr>
            <w:top w:val="none" w:sz="0" w:space="0" w:color="auto"/>
            <w:left w:val="none" w:sz="0" w:space="0" w:color="auto"/>
            <w:bottom w:val="none" w:sz="0" w:space="0" w:color="auto"/>
            <w:right w:val="none" w:sz="0" w:space="0" w:color="auto"/>
          </w:divBdr>
        </w:div>
        <w:div w:id="1565947483">
          <w:marLeft w:val="0"/>
          <w:marRight w:val="0"/>
          <w:marTop w:val="0"/>
          <w:marBottom w:val="0"/>
          <w:divBdr>
            <w:top w:val="none" w:sz="0" w:space="0" w:color="auto"/>
            <w:left w:val="none" w:sz="0" w:space="0" w:color="auto"/>
            <w:bottom w:val="none" w:sz="0" w:space="0" w:color="auto"/>
            <w:right w:val="none" w:sz="0" w:space="0" w:color="auto"/>
          </w:divBdr>
        </w:div>
        <w:div w:id="1572037311">
          <w:marLeft w:val="0"/>
          <w:marRight w:val="0"/>
          <w:marTop w:val="0"/>
          <w:marBottom w:val="0"/>
          <w:divBdr>
            <w:top w:val="none" w:sz="0" w:space="0" w:color="auto"/>
            <w:left w:val="none" w:sz="0" w:space="0" w:color="auto"/>
            <w:bottom w:val="none" w:sz="0" w:space="0" w:color="auto"/>
            <w:right w:val="none" w:sz="0" w:space="0" w:color="auto"/>
          </w:divBdr>
        </w:div>
        <w:div w:id="1576433009">
          <w:marLeft w:val="0"/>
          <w:marRight w:val="0"/>
          <w:marTop w:val="0"/>
          <w:marBottom w:val="0"/>
          <w:divBdr>
            <w:top w:val="none" w:sz="0" w:space="0" w:color="auto"/>
            <w:left w:val="none" w:sz="0" w:space="0" w:color="auto"/>
            <w:bottom w:val="none" w:sz="0" w:space="0" w:color="auto"/>
            <w:right w:val="none" w:sz="0" w:space="0" w:color="auto"/>
          </w:divBdr>
        </w:div>
        <w:div w:id="1579514108">
          <w:marLeft w:val="0"/>
          <w:marRight w:val="0"/>
          <w:marTop w:val="0"/>
          <w:marBottom w:val="0"/>
          <w:divBdr>
            <w:top w:val="none" w:sz="0" w:space="0" w:color="auto"/>
            <w:left w:val="none" w:sz="0" w:space="0" w:color="auto"/>
            <w:bottom w:val="none" w:sz="0" w:space="0" w:color="auto"/>
            <w:right w:val="none" w:sz="0" w:space="0" w:color="auto"/>
          </w:divBdr>
        </w:div>
        <w:div w:id="1584753316">
          <w:marLeft w:val="0"/>
          <w:marRight w:val="0"/>
          <w:marTop w:val="0"/>
          <w:marBottom w:val="0"/>
          <w:divBdr>
            <w:top w:val="none" w:sz="0" w:space="0" w:color="auto"/>
            <w:left w:val="none" w:sz="0" w:space="0" w:color="auto"/>
            <w:bottom w:val="none" w:sz="0" w:space="0" w:color="auto"/>
            <w:right w:val="none" w:sz="0" w:space="0" w:color="auto"/>
          </w:divBdr>
        </w:div>
        <w:div w:id="1585649556">
          <w:marLeft w:val="0"/>
          <w:marRight w:val="0"/>
          <w:marTop w:val="0"/>
          <w:marBottom w:val="0"/>
          <w:divBdr>
            <w:top w:val="none" w:sz="0" w:space="0" w:color="auto"/>
            <w:left w:val="none" w:sz="0" w:space="0" w:color="auto"/>
            <w:bottom w:val="none" w:sz="0" w:space="0" w:color="auto"/>
            <w:right w:val="none" w:sz="0" w:space="0" w:color="auto"/>
          </w:divBdr>
        </w:div>
        <w:div w:id="1588537015">
          <w:marLeft w:val="0"/>
          <w:marRight w:val="0"/>
          <w:marTop w:val="0"/>
          <w:marBottom w:val="0"/>
          <w:divBdr>
            <w:top w:val="none" w:sz="0" w:space="0" w:color="auto"/>
            <w:left w:val="none" w:sz="0" w:space="0" w:color="auto"/>
            <w:bottom w:val="none" w:sz="0" w:space="0" w:color="auto"/>
            <w:right w:val="none" w:sz="0" w:space="0" w:color="auto"/>
          </w:divBdr>
        </w:div>
        <w:div w:id="1618676199">
          <w:marLeft w:val="0"/>
          <w:marRight w:val="0"/>
          <w:marTop w:val="0"/>
          <w:marBottom w:val="0"/>
          <w:divBdr>
            <w:top w:val="none" w:sz="0" w:space="0" w:color="auto"/>
            <w:left w:val="none" w:sz="0" w:space="0" w:color="auto"/>
            <w:bottom w:val="none" w:sz="0" w:space="0" w:color="auto"/>
            <w:right w:val="none" w:sz="0" w:space="0" w:color="auto"/>
          </w:divBdr>
        </w:div>
        <w:div w:id="1626962268">
          <w:marLeft w:val="0"/>
          <w:marRight w:val="0"/>
          <w:marTop w:val="0"/>
          <w:marBottom w:val="0"/>
          <w:divBdr>
            <w:top w:val="none" w:sz="0" w:space="0" w:color="auto"/>
            <w:left w:val="none" w:sz="0" w:space="0" w:color="auto"/>
            <w:bottom w:val="none" w:sz="0" w:space="0" w:color="auto"/>
            <w:right w:val="none" w:sz="0" w:space="0" w:color="auto"/>
          </w:divBdr>
        </w:div>
        <w:div w:id="1630088896">
          <w:marLeft w:val="0"/>
          <w:marRight w:val="0"/>
          <w:marTop w:val="0"/>
          <w:marBottom w:val="0"/>
          <w:divBdr>
            <w:top w:val="none" w:sz="0" w:space="0" w:color="auto"/>
            <w:left w:val="none" w:sz="0" w:space="0" w:color="auto"/>
            <w:bottom w:val="none" w:sz="0" w:space="0" w:color="auto"/>
            <w:right w:val="none" w:sz="0" w:space="0" w:color="auto"/>
          </w:divBdr>
        </w:div>
        <w:div w:id="1635913274">
          <w:marLeft w:val="0"/>
          <w:marRight w:val="0"/>
          <w:marTop w:val="0"/>
          <w:marBottom w:val="0"/>
          <w:divBdr>
            <w:top w:val="none" w:sz="0" w:space="0" w:color="auto"/>
            <w:left w:val="none" w:sz="0" w:space="0" w:color="auto"/>
            <w:bottom w:val="none" w:sz="0" w:space="0" w:color="auto"/>
            <w:right w:val="none" w:sz="0" w:space="0" w:color="auto"/>
          </w:divBdr>
        </w:div>
        <w:div w:id="1644500177">
          <w:marLeft w:val="0"/>
          <w:marRight w:val="0"/>
          <w:marTop w:val="0"/>
          <w:marBottom w:val="0"/>
          <w:divBdr>
            <w:top w:val="none" w:sz="0" w:space="0" w:color="auto"/>
            <w:left w:val="none" w:sz="0" w:space="0" w:color="auto"/>
            <w:bottom w:val="none" w:sz="0" w:space="0" w:color="auto"/>
            <w:right w:val="none" w:sz="0" w:space="0" w:color="auto"/>
          </w:divBdr>
        </w:div>
        <w:div w:id="1645503195">
          <w:marLeft w:val="0"/>
          <w:marRight w:val="0"/>
          <w:marTop w:val="0"/>
          <w:marBottom w:val="0"/>
          <w:divBdr>
            <w:top w:val="none" w:sz="0" w:space="0" w:color="auto"/>
            <w:left w:val="none" w:sz="0" w:space="0" w:color="auto"/>
            <w:bottom w:val="none" w:sz="0" w:space="0" w:color="auto"/>
            <w:right w:val="none" w:sz="0" w:space="0" w:color="auto"/>
          </w:divBdr>
        </w:div>
        <w:div w:id="1654291829">
          <w:marLeft w:val="0"/>
          <w:marRight w:val="0"/>
          <w:marTop w:val="0"/>
          <w:marBottom w:val="0"/>
          <w:divBdr>
            <w:top w:val="none" w:sz="0" w:space="0" w:color="auto"/>
            <w:left w:val="none" w:sz="0" w:space="0" w:color="auto"/>
            <w:bottom w:val="none" w:sz="0" w:space="0" w:color="auto"/>
            <w:right w:val="none" w:sz="0" w:space="0" w:color="auto"/>
          </w:divBdr>
        </w:div>
        <w:div w:id="1670592937">
          <w:marLeft w:val="0"/>
          <w:marRight w:val="0"/>
          <w:marTop w:val="0"/>
          <w:marBottom w:val="0"/>
          <w:divBdr>
            <w:top w:val="none" w:sz="0" w:space="0" w:color="auto"/>
            <w:left w:val="none" w:sz="0" w:space="0" w:color="auto"/>
            <w:bottom w:val="none" w:sz="0" w:space="0" w:color="auto"/>
            <w:right w:val="none" w:sz="0" w:space="0" w:color="auto"/>
          </w:divBdr>
        </w:div>
        <w:div w:id="1672561574">
          <w:marLeft w:val="0"/>
          <w:marRight w:val="0"/>
          <w:marTop w:val="0"/>
          <w:marBottom w:val="0"/>
          <w:divBdr>
            <w:top w:val="none" w:sz="0" w:space="0" w:color="auto"/>
            <w:left w:val="none" w:sz="0" w:space="0" w:color="auto"/>
            <w:bottom w:val="none" w:sz="0" w:space="0" w:color="auto"/>
            <w:right w:val="none" w:sz="0" w:space="0" w:color="auto"/>
          </w:divBdr>
        </w:div>
        <w:div w:id="1680622740">
          <w:marLeft w:val="0"/>
          <w:marRight w:val="0"/>
          <w:marTop w:val="0"/>
          <w:marBottom w:val="0"/>
          <w:divBdr>
            <w:top w:val="none" w:sz="0" w:space="0" w:color="auto"/>
            <w:left w:val="none" w:sz="0" w:space="0" w:color="auto"/>
            <w:bottom w:val="none" w:sz="0" w:space="0" w:color="auto"/>
            <w:right w:val="none" w:sz="0" w:space="0" w:color="auto"/>
          </w:divBdr>
        </w:div>
        <w:div w:id="1682734772">
          <w:marLeft w:val="0"/>
          <w:marRight w:val="0"/>
          <w:marTop w:val="0"/>
          <w:marBottom w:val="0"/>
          <w:divBdr>
            <w:top w:val="none" w:sz="0" w:space="0" w:color="auto"/>
            <w:left w:val="none" w:sz="0" w:space="0" w:color="auto"/>
            <w:bottom w:val="none" w:sz="0" w:space="0" w:color="auto"/>
            <w:right w:val="none" w:sz="0" w:space="0" w:color="auto"/>
          </w:divBdr>
        </w:div>
        <w:div w:id="1698239481">
          <w:marLeft w:val="0"/>
          <w:marRight w:val="0"/>
          <w:marTop w:val="0"/>
          <w:marBottom w:val="0"/>
          <w:divBdr>
            <w:top w:val="none" w:sz="0" w:space="0" w:color="auto"/>
            <w:left w:val="none" w:sz="0" w:space="0" w:color="auto"/>
            <w:bottom w:val="none" w:sz="0" w:space="0" w:color="auto"/>
            <w:right w:val="none" w:sz="0" w:space="0" w:color="auto"/>
          </w:divBdr>
        </w:div>
        <w:div w:id="1698308706">
          <w:marLeft w:val="0"/>
          <w:marRight w:val="0"/>
          <w:marTop w:val="0"/>
          <w:marBottom w:val="0"/>
          <w:divBdr>
            <w:top w:val="none" w:sz="0" w:space="0" w:color="auto"/>
            <w:left w:val="none" w:sz="0" w:space="0" w:color="auto"/>
            <w:bottom w:val="none" w:sz="0" w:space="0" w:color="auto"/>
            <w:right w:val="none" w:sz="0" w:space="0" w:color="auto"/>
          </w:divBdr>
        </w:div>
        <w:div w:id="1698314870">
          <w:marLeft w:val="0"/>
          <w:marRight w:val="0"/>
          <w:marTop w:val="0"/>
          <w:marBottom w:val="0"/>
          <w:divBdr>
            <w:top w:val="none" w:sz="0" w:space="0" w:color="auto"/>
            <w:left w:val="none" w:sz="0" w:space="0" w:color="auto"/>
            <w:bottom w:val="none" w:sz="0" w:space="0" w:color="auto"/>
            <w:right w:val="none" w:sz="0" w:space="0" w:color="auto"/>
          </w:divBdr>
        </w:div>
        <w:div w:id="1703433316">
          <w:marLeft w:val="0"/>
          <w:marRight w:val="0"/>
          <w:marTop w:val="0"/>
          <w:marBottom w:val="0"/>
          <w:divBdr>
            <w:top w:val="none" w:sz="0" w:space="0" w:color="auto"/>
            <w:left w:val="none" w:sz="0" w:space="0" w:color="auto"/>
            <w:bottom w:val="none" w:sz="0" w:space="0" w:color="auto"/>
            <w:right w:val="none" w:sz="0" w:space="0" w:color="auto"/>
          </w:divBdr>
        </w:div>
        <w:div w:id="1704289003">
          <w:marLeft w:val="0"/>
          <w:marRight w:val="0"/>
          <w:marTop w:val="0"/>
          <w:marBottom w:val="0"/>
          <w:divBdr>
            <w:top w:val="none" w:sz="0" w:space="0" w:color="auto"/>
            <w:left w:val="none" w:sz="0" w:space="0" w:color="auto"/>
            <w:bottom w:val="none" w:sz="0" w:space="0" w:color="auto"/>
            <w:right w:val="none" w:sz="0" w:space="0" w:color="auto"/>
          </w:divBdr>
        </w:div>
        <w:div w:id="1705863624">
          <w:marLeft w:val="0"/>
          <w:marRight w:val="0"/>
          <w:marTop w:val="0"/>
          <w:marBottom w:val="0"/>
          <w:divBdr>
            <w:top w:val="none" w:sz="0" w:space="0" w:color="auto"/>
            <w:left w:val="none" w:sz="0" w:space="0" w:color="auto"/>
            <w:bottom w:val="none" w:sz="0" w:space="0" w:color="auto"/>
            <w:right w:val="none" w:sz="0" w:space="0" w:color="auto"/>
          </w:divBdr>
        </w:div>
        <w:div w:id="1713841171">
          <w:marLeft w:val="0"/>
          <w:marRight w:val="0"/>
          <w:marTop w:val="0"/>
          <w:marBottom w:val="0"/>
          <w:divBdr>
            <w:top w:val="none" w:sz="0" w:space="0" w:color="auto"/>
            <w:left w:val="none" w:sz="0" w:space="0" w:color="auto"/>
            <w:bottom w:val="none" w:sz="0" w:space="0" w:color="auto"/>
            <w:right w:val="none" w:sz="0" w:space="0" w:color="auto"/>
          </w:divBdr>
        </w:div>
        <w:div w:id="1714500733">
          <w:marLeft w:val="0"/>
          <w:marRight w:val="0"/>
          <w:marTop w:val="0"/>
          <w:marBottom w:val="0"/>
          <w:divBdr>
            <w:top w:val="none" w:sz="0" w:space="0" w:color="auto"/>
            <w:left w:val="none" w:sz="0" w:space="0" w:color="auto"/>
            <w:bottom w:val="none" w:sz="0" w:space="0" w:color="auto"/>
            <w:right w:val="none" w:sz="0" w:space="0" w:color="auto"/>
          </w:divBdr>
        </w:div>
        <w:div w:id="1721440024">
          <w:marLeft w:val="0"/>
          <w:marRight w:val="0"/>
          <w:marTop w:val="0"/>
          <w:marBottom w:val="0"/>
          <w:divBdr>
            <w:top w:val="none" w:sz="0" w:space="0" w:color="auto"/>
            <w:left w:val="none" w:sz="0" w:space="0" w:color="auto"/>
            <w:bottom w:val="none" w:sz="0" w:space="0" w:color="auto"/>
            <w:right w:val="none" w:sz="0" w:space="0" w:color="auto"/>
          </w:divBdr>
        </w:div>
        <w:div w:id="1730691946">
          <w:marLeft w:val="0"/>
          <w:marRight w:val="0"/>
          <w:marTop w:val="0"/>
          <w:marBottom w:val="0"/>
          <w:divBdr>
            <w:top w:val="none" w:sz="0" w:space="0" w:color="auto"/>
            <w:left w:val="none" w:sz="0" w:space="0" w:color="auto"/>
            <w:bottom w:val="none" w:sz="0" w:space="0" w:color="auto"/>
            <w:right w:val="none" w:sz="0" w:space="0" w:color="auto"/>
          </w:divBdr>
        </w:div>
        <w:div w:id="1734809400">
          <w:marLeft w:val="0"/>
          <w:marRight w:val="0"/>
          <w:marTop w:val="0"/>
          <w:marBottom w:val="0"/>
          <w:divBdr>
            <w:top w:val="none" w:sz="0" w:space="0" w:color="auto"/>
            <w:left w:val="none" w:sz="0" w:space="0" w:color="auto"/>
            <w:bottom w:val="none" w:sz="0" w:space="0" w:color="auto"/>
            <w:right w:val="none" w:sz="0" w:space="0" w:color="auto"/>
          </w:divBdr>
        </w:div>
        <w:div w:id="1735200980">
          <w:marLeft w:val="0"/>
          <w:marRight w:val="0"/>
          <w:marTop w:val="0"/>
          <w:marBottom w:val="0"/>
          <w:divBdr>
            <w:top w:val="none" w:sz="0" w:space="0" w:color="auto"/>
            <w:left w:val="none" w:sz="0" w:space="0" w:color="auto"/>
            <w:bottom w:val="none" w:sz="0" w:space="0" w:color="auto"/>
            <w:right w:val="none" w:sz="0" w:space="0" w:color="auto"/>
          </w:divBdr>
        </w:div>
        <w:div w:id="1737194185">
          <w:marLeft w:val="0"/>
          <w:marRight w:val="0"/>
          <w:marTop w:val="0"/>
          <w:marBottom w:val="0"/>
          <w:divBdr>
            <w:top w:val="none" w:sz="0" w:space="0" w:color="auto"/>
            <w:left w:val="none" w:sz="0" w:space="0" w:color="auto"/>
            <w:bottom w:val="none" w:sz="0" w:space="0" w:color="auto"/>
            <w:right w:val="none" w:sz="0" w:space="0" w:color="auto"/>
          </w:divBdr>
        </w:div>
        <w:div w:id="1740977604">
          <w:marLeft w:val="0"/>
          <w:marRight w:val="0"/>
          <w:marTop w:val="0"/>
          <w:marBottom w:val="0"/>
          <w:divBdr>
            <w:top w:val="none" w:sz="0" w:space="0" w:color="auto"/>
            <w:left w:val="none" w:sz="0" w:space="0" w:color="auto"/>
            <w:bottom w:val="none" w:sz="0" w:space="0" w:color="auto"/>
            <w:right w:val="none" w:sz="0" w:space="0" w:color="auto"/>
          </w:divBdr>
        </w:div>
        <w:div w:id="1749112643">
          <w:marLeft w:val="0"/>
          <w:marRight w:val="0"/>
          <w:marTop w:val="0"/>
          <w:marBottom w:val="0"/>
          <w:divBdr>
            <w:top w:val="none" w:sz="0" w:space="0" w:color="auto"/>
            <w:left w:val="none" w:sz="0" w:space="0" w:color="auto"/>
            <w:bottom w:val="none" w:sz="0" w:space="0" w:color="auto"/>
            <w:right w:val="none" w:sz="0" w:space="0" w:color="auto"/>
          </w:divBdr>
        </w:div>
        <w:div w:id="1755666453">
          <w:marLeft w:val="0"/>
          <w:marRight w:val="0"/>
          <w:marTop w:val="0"/>
          <w:marBottom w:val="0"/>
          <w:divBdr>
            <w:top w:val="none" w:sz="0" w:space="0" w:color="auto"/>
            <w:left w:val="none" w:sz="0" w:space="0" w:color="auto"/>
            <w:bottom w:val="none" w:sz="0" w:space="0" w:color="auto"/>
            <w:right w:val="none" w:sz="0" w:space="0" w:color="auto"/>
          </w:divBdr>
        </w:div>
        <w:div w:id="1760372956">
          <w:marLeft w:val="0"/>
          <w:marRight w:val="0"/>
          <w:marTop w:val="0"/>
          <w:marBottom w:val="0"/>
          <w:divBdr>
            <w:top w:val="none" w:sz="0" w:space="0" w:color="auto"/>
            <w:left w:val="none" w:sz="0" w:space="0" w:color="auto"/>
            <w:bottom w:val="none" w:sz="0" w:space="0" w:color="auto"/>
            <w:right w:val="none" w:sz="0" w:space="0" w:color="auto"/>
          </w:divBdr>
        </w:div>
        <w:div w:id="1778984669">
          <w:marLeft w:val="0"/>
          <w:marRight w:val="0"/>
          <w:marTop w:val="0"/>
          <w:marBottom w:val="0"/>
          <w:divBdr>
            <w:top w:val="none" w:sz="0" w:space="0" w:color="auto"/>
            <w:left w:val="none" w:sz="0" w:space="0" w:color="auto"/>
            <w:bottom w:val="none" w:sz="0" w:space="0" w:color="auto"/>
            <w:right w:val="none" w:sz="0" w:space="0" w:color="auto"/>
          </w:divBdr>
        </w:div>
        <w:div w:id="1802729890">
          <w:marLeft w:val="0"/>
          <w:marRight w:val="0"/>
          <w:marTop w:val="0"/>
          <w:marBottom w:val="0"/>
          <w:divBdr>
            <w:top w:val="none" w:sz="0" w:space="0" w:color="auto"/>
            <w:left w:val="none" w:sz="0" w:space="0" w:color="auto"/>
            <w:bottom w:val="none" w:sz="0" w:space="0" w:color="auto"/>
            <w:right w:val="none" w:sz="0" w:space="0" w:color="auto"/>
          </w:divBdr>
        </w:div>
        <w:div w:id="1808818741">
          <w:marLeft w:val="0"/>
          <w:marRight w:val="0"/>
          <w:marTop w:val="0"/>
          <w:marBottom w:val="0"/>
          <w:divBdr>
            <w:top w:val="none" w:sz="0" w:space="0" w:color="auto"/>
            <w:left w:val="none" w:sz="0" w:space="0" w:color="auto"/>
            <w:bottom w:val="none" w:sz="0" w:space="0" w:color="auto"/>
            <w:right w:val="none" w:sz="0" w:space="0" w:color="auto"/>
          </w:divBdr>
        </w:div>
        <w:div w:id="1810702351">
          <w:marLeft w:val="0"/>
          <w:marRight w:val="0"/>
          <w:marTop w:val="0"/>
          <w:marBottom w:val="0"/>
          <w:divBdr>
            <w:top w:val="none" w:sz="0" w:space="0" w:color="auto"/>
            <w:left w:val="none" w:sz="0" w:space="0" w:color="auto"/>
            <w:bottom w:val="none" w:sz="0" w:space="0" w:color="auto"/>
            <w:right w:val="none" w:sz="0" w:space="0" w:color="auto"/>
          </w:divBdr>
        </w:div>
        <w:div w:id="1825851410">
          <w:marLeft w:val="0"/>
          <w:marRight w:val="0"/>
          <w:marTop w:val="0"/>
          <w:marBottom w:val="0"/>
          <w:divBdr>
            <w:top w:val="none" w:sz="0" w:space="0" w:color="auto"/>
            <w:left w:val="none" w:sz="0" w:space="0" w:color="auto"/>
            <w:bottom w:val="none" w:sz="0" w:space="0" w:color="auto"/>
            <w:right w:val="none" w:sz="0" w:space="0" w:color="auto"/>
          </w:divBdr>
        </w:div>
        <w:div w:id="1831824402">
          <w:marLeft w:val="0"/>
          <w:marRight w:val="0"/>
          <w:marTop w:val="0"/>
          <w:marBottom w:val="0"/>
          <w:divBdr>
            <w:top w:val="none" w:sz="0" w:space="0" w:color="auto"/>
            <w:left w:val="none" w:sz="0" w:space="0" w:color="auto"/>
            <w:bottom w:val="none" w:sz="0" w:space="0" w:color="auto"/>
            <w:right w:val="none" w:sz="0" w:space="0" w:color="auto"/>
          </w:divBdr>
        </w:div>
        <w:div w:id="1848325616">
          <w:marLeft w:val="0"/>
          <w:marRight w:val="0"/>
          <w:marTop w:val="0"/>
          <w:marBottom w:val="0"/>
          <w:divBdr>
            <w:top w:val="none" w:sz="0" w:space="0" w:color="auto"/>
            <w:left w:val="none" w:sz="0" w:space="0" w:color="auto"/>
            <w:bottom w:val="none" w:sz="0" w:space="0" w:color="auto"/>
            <w:right w:val="none" w:sz="0" w:space="0" w:color="auto"/>
          </w:divBdr>
        </w:div>
        <w:div w:id="1849758845">
          <w:marLeft w:val="0"/>
          <w:marRight w:val="0"/>
          <w:marTop w:val="0"/>
          <w:marBottom w:val="0"/>
          <w:divBdr>
            <w:top w:val="none" w:sz="0" w:space="0" w:color="auto"/>
            <w:left w:val="none" w:sz="0" w:space="0" w:color="auto"/>
            <w:bottom w:val="none" w:sz="0" w:space="0" w:color="auto"/>
            <w:right w:val="none" w:sz="0" w:space="0" w:color="auto"/>
          </w:divBdr>
        </w:div>
        <w:div w:id="1855461020">
          <w:marLeft w:val="0"/>
          <w:marRight w:val="0"/>
          <w:marTop w:val="0"/>
          <w:marBottom w:val="0"/>
          <w:divBdr>
            <w:top w:val="none" w:sz="0" w:space="0" w:color="auto"/>
            <w:left w:val="none" w:sz="0" w:space="0" w:color="auto"/>
            <w:bottom w:val="none" w:sz="0" w:space="0" w:color="auto"/>
            <w:right w:val="none" w:sz="0" w:space="0" w:color="auto"/>
          </w:divBdr>
        </w:div>
        <w:div w:id="1860850266">
          <w:marLeft w:val="0"/>
          <w:marRight w:val="0"/>
          <w:marTop w:val="0"/>
          <w:marBottom w:val="0"/>
          <w:divBdr>
            <w:top w:val="none" w:sz="0" w:space="0" w:color="auto"/>
            <w:left w:val="none" w:sz="0" w:space="0" w:color="auto"/>
            <w:bottom w:val="none" w:sz="0" w:space="0" w:color="auto"/>
            <w:right w:val="none" w:sz="0" w:space="0" w:color="auto"/>
          </w:divBdr>
        </w:div>
        <w:div w:id="1863978445">
          <w:marLeft w:val="0"/>
          <w:marRight w:val="0"/>
          <w:marTop w:val="0"/>
          <w:marBottom w:val="0"/>
          <w:divBdr>
            <w:top w:val="none" w:sz="0" w:space="0" w:color="auto"/>
            <w:left w:val="none" w:sz="0" w:space="0" w:color="auto"/>
            <w:bottom w:val="none" w:sz="0" w:space="0" w:color="auto"/>
            <w:right w:val="none" w:sz="0" w:space="0" w:color="auto"/>
          </w:divBdr>
        </w:div>
        <w:div w:id="1869097439">
          <w:marLeft w:val="0"/>
          <w:marRight w:val="0"/>
          <w:marTop w:val="0"/>
          <w:marBottom w:val="0"/>
          <w:divBdr>
            <w:top w:val="none" w:sz="0" w:space="0" w:color="auto"/>
            <w:left w:val="none" w:sz="0" w:space="0" w:color="auto"/>
            <w:bottom w:val="none" w:sz="0" w:space="0" w:color="auto"/>
            <w:right w:val="none" w:sz="0" w:space="0" w:color="auto"/>
          </w:divBdr>
        </w:div>
        <w:div w:id="1873110074">
          <w:marLeft w:val="0"/>
          <w:marRight w:val="0"/>
          <w:marTop w:val="0"/>
          <w:marBottom w:val="0"/>
          <w:divBdr>
            <w:top w:val="none" w:sz="0" w:space="0" w:color="auto"/>
            <w:left w:val="none" w:sz="0" w:space="0" w:color="auto"/>
            <w:bottom w:val="none" w:sz="0" w:space="0" w:color="auto"/>
            <w:right w:val="none" w:sz="0" w:space="0" w:color="auto"/>
          </w:divBdr>
        </w:div>
        <w:div w:id="1877154143">
          <w:marLeft w:val="0"/>
          <w:marRight w:val="0"/>
          <w:marTop w:val="0"/>
          <w:marBottom w:val="0"/>
          <w:divBdr>
            <w:top w:val="none" w:sz="0" w:space="0" w:color="auto"/>
            <w:left w:val="none" w:sz="0" w:space="0" w:color="auto"/>
            <w:bottom w:val="none" w:sz="0" w:space="0" w:color="auto"/>
            <w:right w:val="none" w:sz="0" w:space="0" w:color="auto"/>
          </w:divBdr>
        </w:div>
        <w:div w:id="1877885833">
          <w:marLeft w:val="0"/>
          <w:marRight w:val="0"/>
          <w:marTop w:val="0"/>
          <w:marBottom w:val="0"/>
          <w:divBdr>
            <w:top w:val="none" w:sz="0" w:space="0" w:color="auto"/>
            <w:left w:val="none" w:sz="0" w:space="0" w:color="auto"/>
            <w:bottom w:val="none" w:sz="0" w:space="0" w:color="auto"/>
            <w:right w:val="none" w:sz="0" w:space="0" w:color="auto"/>
          </w:divBdr>
        </w:div>
        <w:div w:id="1880585125">
          <w:marLeft w:val="0"/>
          <w:marRight w:val="0"/>
          <w:marTop w:val="0"/>
          <w:marBottom w:val="0"/>
          <w:divBdr>
            <w:top w:val="none" w:sz="0" w:space="0" w:color="auto"/>
            <w:left w:val="none" w:sz="0" w:space="0" w:color="auto"/>
            <w:bottom w:val="none" w:sz="0" w:space="0" w:color="auto"/>
            <w:right w:val="none" w:sz="0" w:space="0" w:color="auto"/>
          </w:divBdr>
        </w:div>
        <w:div w:id="1883445605">
          <w:marLeft w:val="0"/>
          <w:marRight w:val="0"/>
          <w:marTop w:val="0"/>
          <w:marBottom w:val="0"/>
          <w:divBdr>
            <w:top w:val="none" w:sz="0" w:space="0" w:color="auto"/>
            <w:left w:val="none" w:sz="0" w:space="0" w:color="auto"/>
            <w:bottom w:val="none" w:sz="0" w:space="0" w:color="auto"/>
            <w:right w:val="none" w:sz="0" w:space="0" w:color="auto"/>
          </w:divBdr>
        </w:div>
        <w:div w:id="1890339071">
          <w:marLeft w:val="0"/>
          <w:marRight w:val="0"/>
          <w:marTop w:val="0"/>
          <w:marBottom w:val="0"/>
          <w:divBdr>
            <w:top w:val="none" w:sz="0" w:space="0" w:color="auto"/>
            <w:left w:val="none" w:sz="0" w:space="0" w:color="auto"/>
            <w:bottom w:val="none" w:sz="0" w:space="0" w:color="auto"/>
            <w:right w:val="none" w:sz="0" w:space="0" w:color="auto"/>
          </w:divBdr>
        </w:div>
        <w:div w:id="1891071436">
          <w:marLeft w:val="0"/>
          <w:marRight w:val="0"/>
          <w:marTop w:val="0"/>
          <w:marBottom w:val="0"/>
          <w:divBdr>
            <w:top w:val="none" w:sz="0" w:space="0" w:color="auto"/>
            <w:left w:val="none" w:sz="0" w:space="0" w:color="auto"/>
            <w:bottom w:val="none" w:sz="0" w:space="0" w:color="auto"/>
            <w:right w:val="none" w:sz="0" w:space="0" w:color="auto"/>
          </w:divBdr>
        </w:div>
        <w:div w:id="1892111983">
          <w:marLeft w:val="0"/>
          <w:marRight w:val="0"/>
          <w:marTop w:val="0"/>
          <w:marBottom w:val="0"/>
          <w:divBdr>
            <w:top w:val="none" w:sz="0" w:space="0" w:color="auto"/>
            <w:left w:val="none" w:sz="0" w:space="0" w:color="auto"/>
            <w:bottom w:val="none" w:sz="0" w:space="0" w:color="auto"/>
            <w:right w:val="none" w:sz="0" w:space="0" w:color="auto"/>
          </w:divBdr>
        </w:div>
        <w:div w:id="1893150554">
          <w:marLeft w:val="0"/>
          <w:marRight w:val="0"/>
          <w:marTop w:val="0"/>
          <w:marBottom w:val="0"/>
          <w:divBdr>
            <w:top w:val="none" w:sz="0" w:space="0" w:color="auto"/>
            <w:left w:val="none" w:sz="0" w:space="0" w:color="auto"/>
            <w:bottom w:val="none" w:sz="0" w:space="0" w:color="auto"/>
            <w:right w:val="none" w:sz="0" w:space="0" w:color="auto"/>
          </w:divBdr>
        </w:div>
        <w:div w:id="1896619092">
          <w:marLeft w:val="0"/>
          <w:marRight w:val="0"/>
          <w:marTop w:val="0"/>
          <w:marBottom w:val="0"/>
          <w:divBdr>
            <w:top w:val="none" w:sz="0" w:space="0" w:color="auto"/>
            <w:left w:val="none" w:sz="0" w:space="0" w:color="auto"/>
            <w:bottom w:val="none" w:sz="0" w:space="0" w:color="auto"/>
            <w:right w:val="none" w:sz="0" w:space="0" w:color="auto"/>
          </w:divBdr>
        </w:div>
        <w:div w:id="1896696701">
          <w:marLeft w:val="0"/>
          <w:marRight w:val="0"/>
          <w:marTop w:val="0"/>
          <w:marBottom w:val="0"/>
          <w:divBdr>
            <w:top w:val="none" w:sz="0" w:space="0" w:color="auto"/>
            <w:left w:val="none" w:sz="0" w:space="0" w:color="auto"/>
            <w:bottom w:val="none" w:sz="0" w:space="0" w:color="auto"/>
            <w:right w:val="none" w:sz="0" w:space="0" w:color="auto"/>
          </w:divBdr>
        </w:div>
        <w:div w:id="1905020683">
          <w:marLeft w:val="0"/>
          <w:marRight w:val="0"/>
          <w:marTop w:val="0"/>
          <w:marBottom w:val="0"/>
          <w:divBdr>
            <w:top w:val="none" w:sz="0" w:space="0" w:color="auto"/>
            <w:left w:val="none" w:sz="0" w:space="0" w:color="auto"/>
            <w:bottom w:val="none" w:sz="0" w:space="0" w:color="auto"/>
            <w:right w:val="none" w:sz="0" w:space="0" w:color="auto"/>
          </w:divBdr>
        </w:div>
        <w:div w:id="1905987570">
          <w:marLeft w:val="0"/>
          <w:marRight w:val="0"/>
          <w:marTop w:val="0"/>
          <w:marBottom w:val="0"/>
          <w:divBdr>
            <w:top w:val="none" w:sz="0" w:space="0" w:color="auto"/>
            <w:left w:val="none" w:sz="0" w:space="0" w:color="auto"/>
            <w:bottom w:val="none" w:sz="0" w:space="0" w:color="auto"/>
            <w:right w:val="none" w:sz="0" w:space="0" w:color="auto"/>
          </w:divBdr>
        </w:div>
        <w:div w:id="1906187217">
          <w:marLeft w:val="0"/>
          <w:marRight w:val="0"/>
          <w:marTop w:val="0"/>
          <w:marBottom w:val="0"/>
          <w:divBdr>
            <w:top w:val="none" w:sz="0" w:space="0" w:color="auto"/>
            <w:left w:val="none" w:sz="0" w:space="0" w:color="auto"/>
            <w:bottom w:val="none" w:sz="0" w:space="0" w:color="auto"/>
            <w:right w:val="none" w:sz="0" w:space="0" w:color="auto"/>
          </w:divBdr>
        </w:div>
        <w:div w:id="1914849460">
          <w:marLeft w:val="0"/>
          <w:marRight w:val="0"/>
          <w:marTop w:val="0"/>
          <w:marBottom w:val="0"/>
          <w:divBdr>
            <w:top w:val="none" w:sz="0" w:space="0" w:color="auto"/>
            <w:left w:val="none" w:sz="0" w:space="0" w:color="auto"/>
            <w:bottom w:val="none" w:sz="0" w:space="0" w:color="auto"/>
            <w:right w:val="none" w:sz="0" w:space="0" w:color="auto"/>
          </w:divBdr>
        </w:div>
        <w:div w:id="1919293008">
          <w:marLeft w:val="0"/>
          <w:marRight w:val="0"/>
          <w:marTop w:val="0"/>
          <w:marBottom w:val="0"/>
          <w:divBdr>
            <w:top w:val="none" w:sz="0" w:space="0" w:color="auto"/>
            <w:left w:val="none" w:sz="0" w:space="0" w:color="auto"/>
            <w:bottom w:val="none" w:sz="0" w:space="0" w:color="auto"/>
            <w:right w:val="none" w:sz="0" w:space="0" w:color="auto"/>
          </w:divBdr>
        </w:div>
        <w:div w:id="1925529093">
          <w:marLeft w:val="0"/>
          <w:marRight w:val="0"/>
          <w:marTop w:val="0"/>
          <w:marBottom w:val="0"/>
          <w:divBdr>
            <w:top w:val="none" w:sz="0" w:space="0" w:color="auto"/>
            <w:left w:val="none" w:sz="0" w:space="0" w:color="auto"/>
            <w:bottom w:val="none" w:sz="0" w:space="0" w:color="auto"/>
            <w:right w:val="none" w:sz="0" w:space="0" w:color="auto"/>
          </w:divBdr>
        </w:div>
        <w:div w:id="1931112329">
          <w:marLeft w:val="0"/>
          <w:marRight w:val="0"/>
          <w:marTop w:val="0"/>
          <w:marBottom w:val="0"/>
          <w:divBdr>
            <w:top w:val="none" w:sz="0" w:space="0" w:color="auto"/>
            <w:left w:val="none" w:sz="0" w:space="0" w:color="auto"/>
            <w:bottom w:val="none" w:sz="0" w:space="0" w:color="auto"/>
            <w:right w:val="none" w:sz="0" w:space="0" w:color="auto"/>
          </w:divBdr>
        </w:div>
        <w:div w:id="1933397329">
          <w:marLeft w:val="0"/>
          <w:marRight w:val="0"/>
          <w:marTop w:val="0"/>
          <w:marBottom w:val="0"/>
          <w:divBdr>
            <w:top w:val="none" w:sz="0" w:space="0" w:color="auto"/>
            <w:left w:val="none" w:sz="0" w:space="0" w:color="auto"/>
            <w:bottom w:val="none" w:sz="0" w:space="0" w:color="auto"/>
            <w:right w:val="none" w:sz="0" w:space="0" w:color="auto"/>
          </w:divBdr>
        </w:div>
        <w:div w:id="1939020913">
          <w:marLeft w:val="0"/>
          <w:marRight w:val="0"/>
          <w:marTop w:val="0"/>
          <w:marBottom w:val="0"/>
          <w:divBdr>
            <w:top w:val="none" w:sz="0" w:space="0" w:color="auto"/>
            <w:left w:val="none" w:sz="0" w:space="0" w:color="auto"/>
            <w:bottom w:val="none" w:sz="0" w:space="0" w:color="auto"/>
            <w:right w:val="none" w:sz="0" w:space="0" w:color="auto"/>
          </w:divBdr>
        </w:div>
        <w:div w:id="1939025864">
          <w:marLeft w:val="0"/>
          <w:marRight w:val="0"/>
          <w:marTop w:val="0"/>
          <w:marBottom w:val="0"/>
          <w:divBdr>
            <w:top w:val="none" w:sz="0" w:space="0" w:color="auto"/>
            <w:left w:val="none" w:sz="0" w:space="0" w:color="auto"/>
            <w:bottom w:val="none" w:sz="0" w:space="0" w:color="auto"/>
            <w:right w:val="none" w:sz="0" w:space="0" w:color="auto"/>
          </w:divBdr>
        </w:div>
        <w:div w:id="1939218425">
          <w:marLeft w:val="0"/>
          <w:marRight w:val="0"/>
          <w:marTop w:val="0"/>
          <w:marBottom w:val="0"/>
          <w:divBdr>
            <w:top w:val="none" w:sz="0" w:space="0" w:color="auto"/>
            <w:left w:val="none" w:sz="0" w:space="0" w:color="auto"/>
            <w:bottom w:val="none" w:sz="0" w:space="0" w:color="auto"/>
            <w:right w:val="none" w:sz="0" w:space="0" w:color="auto"/>
          </w:divBdr>
        </w:div>
        <w:div w:id="1939748494">
          <w:marLeft w:val="0"/>
          <w:marRight w:val="0"/>
          <w:marTop w:val="0"/>
          <w:marBottom w:val="0"/>
          <w:divBdr>
            <w:top w:val="none" w:sz="0" w:space="0" w:color="auto"/>
            <w:left w:val="none" w:sz="0" w:space="0" w:color="auto"/>
            <w:bottom w:val="none" w:sz="0" w:space="0" w:color="auto"/>
            <w:right w:val="none" w:sz="0" w:space="0" w:color="auto"/>
          </w:divBdr>
        </w:div>
        <w:div w:id="1940483739">
          <w:marLeft w:val="0"/>
          <w:marRight w:val="0"/>
          <w:marTop w:val="0"/>
          <w:marBottom w:val="0"/>
          <w:divBdr>
            <w:top w:val="none" w:sz="0" w:space="0" w:color="auto"/>
            <w:left w:val="none" w:sz="0" w:space="0" w:color="auto"/>
            <w:bottom w:val="none" w:sz="0" w:space="0" w:color="auto"/>
            <w:right w:val="none" w:sz="0" w:space="0" w:color="auto"/>
          </w:divBdr>
        </w:div>
        <w:div w:id="1960837706">
          <w:marLeft w:val="0"/>
          <w:marRight w:val="0"/>
          <w:marTop w:val="0"/>
          <w:marBottom w:val="0"/>
          <w:divBdr>
            <w:top w:val="none" w:sz="0" w:space="0" w:color="auto"/>
            <w:left w:val="none" w:sz="0" w:space="0" w:color="auto"/>
            <w:bottom w:val="none" w:sz="0" w:space="0" w:color="auto"/>
            <w:right w:val="none" w:sz="0" w:space="0" w:color="auto"/>
          </w:divBdr>
        </w:div>
        <w:div w:id="1967001479">
          <w:marLeft w:val="0"/>
          <w:marRight w:val="0"/>
          <w:marTop w:val="0"/>
          <w:marBottom w:val="0"/>
          <w:divBdr>
            <w:top w:val="none" w:sz="0" w:space="0" w:color="auto"/>
            <w:left w:val="none" w:sz="0" w:space="0" w:color="auto"/>
            <w:bottom w:val="none" w:sz="0" w:space="0" w:color="auto"/>
            <w:right w:val="none" w:sz="0" w:space="0" w:color="auto"/>
          </w:divBdr>
        </w:div>
        <w:div w:id="1968050084">
          <w:marLeft w:val="0"/>
          <w:marRight w:val="0"/>
          <w:marTop w:val="0"/>
          <w:marBottom w:val="0"/>
          <w:divBdr>
            <w:top w:val="none" w:sz="0" w:space="0" w:color="auto"/>
            <w:left w:val="none" w:sz="0" w:space="0" w:color="auto"/>
            <w:bottom w:val="none" w:sz="0" w:space="0" w:color="auto"/>
            <w:right w:val="none" w:sz="0" w:space="0" w:color="auto"/>
          </w:divBdr>
        </w:div>
        <w:div w:id="1970087508">
          <w:marLeft w:val="0"/>
          <w:marRight w:val="0"/>
          <w:marTop w:val="0"/>
          <w:marBottom w:val="0"/>
          <w:divBdr>
            <w:top w:val="none" w:sz="0" w:space="0" w:color="auto"/>
            <w:left w:val="none" w:sz="0" w:space="0" w:color="auto"/>
            <w:bottom w:val="none" w:sz="0" w:space="0" w:color="auto"/>
            <w:right w:val="none" w:sz="0" w:space="0" w:color="auto"/>
          </w:divBdr>
        </w:div>
        <w:div w:id="1981613104">
          <w:marLeft w:val="0"/>
          <w:marRight w:val="0"/>
          <w:marTop w:val="0"/>
          <w:marBottom w:val="0"/>
          <w:divBdr>
            <w:top w:val="none" w:sz="0" w:space="0" w:color="auto"/>
            <w:left w:val="none" w:sz="0" w:space="0" w:color="auto"/>
            <w:bottom w:val="none" w:sz="0" w:space="0" w:color="auto"/>
            <w:right w:val="none" w:sz="0" w:space="0" w:color="auto"/>
          </w:divBdr>
        </w:div>
        <w:div w:id="1986932005">
          <w:marLeft w:val="0"/>
          <w:marRight w:val="0"/>
          <w:marTop w:val="0"/>
          <w:marBottom w:val="0"/>
          <w:divBdr>
            <w:top w:val="none" w:sz="0" w:space="0" w:color="auto"/>
            <w:left w:val="none" w:sz="0" w:space="0" w:color="auto"/>
            <w:bottom w:val="none" w:sz="0" w:space="0" w:color="auto"/>
            <w:right w:val="none" w:sz="0" w:space="0" w:color="auto"/>
          </w:divBdr>
          <w:divsChild>
            <w:div w:id="44641565">
              <w:marLeft w:val="0"/>
              <w:marRight w:val="0"/>
              <w:marTop w:val="0"/>
              <w:marBottom w:val="0"/>
              <w:divBdr>
                <w:top w:val="none" w:sz="0" w:space="0" w:color="auto"/>
                <w:left w:val="none" w:sz="0" w:space="0" w:color="auto"/>
                <w:bottom w:val="none" w:sz="0" w:space="0" w:color="auto"/>
                <w:right w:val="none" w:sz="0" w:space="0" w:color="auto"/>
              </w:divBdr>
            </w:div>
            <w:div w:id="62488367">
              <w:marLeft w:val="0"/>
              <w:marRight w:val="0"/>
              <w:marTop w:val="0"/>
              <w:marBottom w:val="0"/>
              <w:divBdr>
                <w:top w:val="none" w:sz="0" w:space="0" w:color="auto"/>
                <w:left w:val="none" w:sz="0" w:space="0" w:color="auto"/>
                <w:bottom w:val="none" w:sz="0" w:space="0" w:color="auto"/>
                <w:right w:val="none" w:sz="0" w:space="0" w:color="auto"/>
              </w:divBdr>
            </w:div>
            <w:div w:id="117844050">
              <w:marLeft w:val="0"/>
              <w:marRight w:val="0"/>
              <w:marTop w:val="0"/>
              <w:marBottom w:val="0"/>
              <w:divBdr>
                <w:top w:val="none" w:sz="0" w:space="0" w:color="auto"/>
                <w:left w:val="none" w:sz="0" w:space="0" w:color="auto"/>
                <w:bottom w:val="none" w:sz="0" w:space="0" w:color="auto"/>
                <w:right w:val="none" w:sz="0" w:space="0" w:color="auto"/>
              </w:divBdr>
            </w:div>
            <w:div w:id="392584291">
              <w:marLeft w:val="0"/>
              <w:marRight w:val="0"/>
              <w:marTop w:val="0"/>
              <w:marBottom w:val="0"/>
              <w:divBdr>
                <w:top w:val="none" w:sz="0" w:space="0" w:color="auto"/>
                <w:left w:val="none" w:sz="0" w:space="0" w:color="auto"/>
                <w:bottom w:val="none" w:sz="0" w:space="0" w:color="auto"/>
                <w:right w:val="none" w:sz="0" w:space="0" w:color="auto"/>
              </w:divBdr>
            </w:div>
            <w:div w:id="437139370">
              <w:marLeft w:val="0"/>
              <w:marRight w:val="0"/>
              <w:marTop w:val="0"/>
              <w:marBottom w:val="0"/>
              <w:divBdr>
                <w:top w:val="none" w:sz="0" w:space="0" w:color="auto"/>
                <w:left w:val="none" w:sz="0" w:space="0" w:color="auto"/>
                <w:bottom w:val="none" w:sz="0" w:space="0" w:color="auto"/>
                <w:right w:val="none" w:sz="0" w:space="0" w:color="auto"/>
              </w:divBdr>
            </w:div>
            <w:div w:id="513035819">
              <w:marLeft w:val="0"/>
              <w:marRight w:val="0"/>
              <w:marTop w:val="0"/>
              <w:marBottom w:val="0"/>
              <w:divBdr>
                <w:top w:val="none" w:sz="0" w:space="0" w:color="auto"/>
                <w:left w:val="none" w:sz="0" w:space="0" w:color="auto"/>
                <w:bottom w:val="none" w:sz="0" w:space="0" w:color="auto"/>
                <w:right w:val="none" w:sz="0" w:space="0" w:color="auto"/>
              </w:divBdr>
            </w:div>
            <w:div w:id="524370457">
              <w:marLeft w:val="0"/>
              <w:marRight w:val="0"/>
              <w:marTop w:val="0"/>
              <w:marBottom w:val="0"/>
              <w:divBdr>
                <w:top w:val="none" w:sz="0" w:space="0" w:color="auto"/>
                <w:left w:val="none" w:sz="0" w:space="0" w:color="auto"/>
                <w:bottom w:val="none" w:sz="0" w:space="0" w:color="auto"/>
                <w:right w:val="none" w:sz="0" w:space="0" w:color="auto"/>
              </w:divBdr>
            </w:div>
            <w:div w:id="643629745">
              <w:marLeft w:val="0"/>
              <w:marRight w:val="0"/>
              <w:marTop w:val="0"/>
              <w:marBottom w:val="0"/>
              <w:divBdr>
                <w:top w:val="none" w:sz="0" w:space="0" w:color="auto"/>
                <w:left w:val="none" w:sz="0" w:space="0" w:color="auto"/>
                <w:bottom w:val="none" w:sz="0" w:space="0" w:color="auto"/>
                <w:right w:val="none" w:sz="0" w:space="0" w:color="auto"/>
              </w:divBdr>
            </w:div>
            <w:div w:id="1083844544">
              <w:marLeft w:val="0"/>
              <w:marRight w:val="0"/>
              <w:marTop w:val="0"/>
              <w:marBottom w:val="0"/>
              <w:divBdr>
                <w:top w:val="none" w:sz="0" w:space="0" w:color="auto"/>
                <w:left w:val="none" w:sz="0" w:space="0" w:color="auto"/>
                <w:bottom w:val="none" w:sz="0" w:space="0" w:color="auto"/>
                <w:right w:val="none" w:sz="0" w:space="0" w:color="auto"/>
              </w:divBdr>
            </w:div>
            <w:div w:id="1204321078">
              <w:marLeft w:val="0"/>
              <w:marRight w:val="0"/>
              <w:marTop w:val="0"/>
              <w:marBottom w:val="0"/>
              <w:divBdr>
                <w:top w:val="none" w:sz="0" w:space="0" w:color="auto"/>
                <w:left w:val="none" w:sz="0" w:space="0" w:color="auto"/>
                <w:bottom w:val="none" w:sz="0" w:space="0" w:color="auto"/>
                <w:right w:val="none" w:sz="0" w:space="0" w:color="auto"/>
              </w:divBdr>
            </w:div>
            <w:div w:id="1262765589">
              <w:marLeft w:val="0"/>
              <w:marRight w:val="0"/>
              <w:marTop w:val="0"/>
              <w:marBottom w:val="0"/>
              <w:divBdr>
                <w:top w:val="none" w:sz="0" w:space="0" w:color="auto"/>
                <w:left w:val="none" w:sz="0" w:space="0" w:color="auto"/>
                <w:bottom w:val="none" w:sz="0" w:space="0" w:color="auto"/>
                <w:right w:val="none" w:sz="0" w:space="0" w:color="auto"/>
              </w:divBdr>
            </w:div>
            <w:div w:id="1342660846">
              <w:marLeft w:val="0"/>
              <w:marRight w:val="0"/>
              <w:marTop w:val="0"/>
              <w:marBottom w:val="0"/>
              <w:divBdr>
                <w:top w:val="none" w:sz="0" w:space="0" w:color="auto"/>
                <w:left w:val="none" w:sz="0" w:space="0" w:color="auto"/>
                <w:bottom w:val="none" w:sz="0" w:space="0" w:color="auto"/>
                <w:right w:val="none" w:sz="0" w:space="0" w:color="auto"/>
              </w:divBdr>
            </w:div>
            <w:div w:id="1368751046">
              <w:marLeft w:val="0"/>
              <w:marRight w:val="0"/>
              <w:marTop w:val="0"/>
              <w:marBottom w:val="0"/>
              <w:divBdr>
                <w:top w:val="none" w:sz="0" w:space="0" w:color="auto"/>
                <w:left w:val="none" w:sz="0" w:space="0" w:color="auto"/>
                <w:bottom w:val="none" w:sz="0" w:space="0" w:color="auto"/>
                <w:right w:val="none" w:sz="0" w:space="0" w:color="auto"/>
              </w:divBdr>
            </w:div>
            <w:div w:id="1442527573">
              <w:marLeft w:val="0"/>
              <w:marRight w:val="0"/>
              <w:marTop w:val="0"/>
              <w:marBottom w:val="0"/>
              <w:divBdr>
                <w:top w:val="none" w:sz="0" w:space="0" w:color="auto"/>
                <w:left w:val="none" w:sz="0" w:space="0" w:color="auto"/>
                <w:bottom w:val="none" w:sz="0" w:space="0" w:color="auto"/>
                <w:right w:val="none" w:sz="0" w:space="0" w:color="auto"/>
              </w:divBdr>
            </w:div>
            <w:div w:id="1577399693">
              <w:marLeft w:val="0"/>
              <w:marRight w:val="0"/>
              <w:marTop w:val="0"/>
              <w:marBottom w:val="0"/>
              <w:divBdr>
                <w:top w:val="none" w:sz="0" w:space="0" w:color="auto"/>
                <w:left w:val="none" w:sz="0" w:space="0" w:color="auto"/>
                <w:bottom w:val="none" w:sz="0" w:space="0" w:color="auto"/>
                <w:right w:val="none" w:sz="0" w:space="0" w:color="auto"/>
              </w:divBdr>
            </w:div>
            <w:div w:id="1596474671">
              <w:marLeft w:val="0"/>
              <w:marRight w:val="0"/>
              <w:marTop w:val="0"/>
              <w:marBottom w:val="0"/>
              <w:divBdr>
                <w:top w:val="none" w:sz="0" w:space="0" w:color="auto"/>
                <w:left w:val="none" w:sz="0" w:space="0" w:color="auto"/>
                <w:bottom w:val="none" w:sz="0" w:space="0" w:color="auto"/>
                <w:right w:val="none" w:sz="0" w:space="0" w:color="auto"/>
              </w:divBdr>
            </w:div>
            <w:div w:id="1774203309">
              <w:marLeft w:val="0"/>
              <w:marRight w:val="0"/>
              <w:marTop w:val="0"/>
              <w:marBottom w:val="0"/>
              <w:divBdr>
                <w:top w:val="none" w:sz="0" w:space="0" w:color="auto"/>
                <w:left w:val="none" w:sz="0" w:space="0" w:color="auto"/>
                <w:bottom w:val="none" w:sz="0" w:space="0" w:color="auto"/>
                <w:right w:val="none" w:sz="0" w:space="0" w:color="auto"/>
              </w:divBdr>
            </w:div>
            <w:div w:id="1848978094">
              <w:marLeft w:val="0"/>
              <w:marRight w:val="0"/>
              <w:marTop w:val="0"/>
              <w:marBottom w:val="0"/>
              <w:divBdr>
                <w:top w:val="none" w:sz="0" w:space="0" w:color="auto"/>
                <w:left w:val="none" w:sz="0" w:space="0" w:color="auto"/>
                <w:bottom w:val="none" w:sz="0" w:space="0" w:color="auto"/>
                <w:right w:val="none" w:sz="0" w:space="0" w:color="auto"/>
              </w:divBdr>
            </w:div>
            <w:div w:id="1876770414">
              <w:marLeft w:val="0"/>
              <w:marRight w:val="0"/>
              <w:marTop w:val="0"/>
              <w:marBottom w:val="0"/>
              <w:divBdr>
                <w:top w:val="none" w:sz="0" w:space="0" w:color="auto"/>
                <w:left w:val="none" w:sz="0" w:space="0" w:color="auto"/>
                <w:bottom w:val="none" w:sz="0" w:space="0" w:color="auto"/>
                <w:right w:val="none" w:sz="0" w:space="0" w:color="auto"/>
              </w:divBdr>
            </w:div>
            <w:div w:id="2080248460">
              <w:marLeft w:val="0"/>
              <w:marRight w:val="0"/>
              <w:marTop w:val="0"/>
              <w:marBottom w:val="0"/>
              <w:divBdr>
                <w:top w:val="none" w:sz="0" w:space="0" w:color="auto"/>
                <w:left w:val="none" w:sz="0" w:space="0" w:color="auto"/>
                <w:bottom w:val="none" w:sz="0" w:space="0" w:color="auto"/>
                <w:right w:val="none" w:sz="0" w:space="0" w:color="auto"/>
              </w:divBdr>
            </w:div>
          </w:divsChild>
        </w:div>
        <w:div w:id="1992294946">
          <w:marLeft w:val="0"/>
          <w:marRight w:val="0"/>
          <w:marTop w:val="0"/>
          <w:marBottom w:val="0"/>
          <w:divBdr>
            <w:top w:val="none" w:sz="0" w:space="0" w:color="auto"/>
            <w:left w:val="none" w:sz="0" w:space="0" w:color="auto"/>
            <w:bottom w:val="none" w:sz="0" w:space="0" w:color="auto"/>
            <w:right w:val="none" w:sz="0" w:space="0" w:color="auto"/>
          </w:divBdr>
        </w:div>
        <w:div w:id="1992440866">
          <w:marLeft w:val="0"/>
          <w:marRight w:val="0"/>
          <w:marTop w:val="0"/>
          <w:marBottom w:val="0"/>
          <w:divBdr>
            <w:top w:val="none" w:sz="0" w:space="0" w:color="auto"/>
            <w:left w:val="none" w:sz="0" w:space="0" w:color="auto"/>
            <w:bottom w:val="none" w:sz="0" w:space="0" w:color="auto"/>
            <w:right w:val="none" w:sz="0" w:space="0" w:color="auto"/>
          </w:divBdr>
        </w:div>
        <w:div w:id="1994020479">
          <w:marLeft w:val="0"/>
          <w:marRight w:val="0"/>
          <w:marTop w:val="0"/>
          <w:marBottom w:val="0"/>
          <w:divBdr>
            <w:top w:val="none" w:sz="0" w:space="0" w:color="auto"/>
            <w:left w:val="none" w:sz="0" w:space="0" w:color="auto"/>
            <w:bottom w:val="none" w:sz="0" w:space="0" w:color="auto"/>
            <w:right w:val="none" w:sz="0" w:space="0" w:color="auto"/>
          </w:divBdr>
        </w:div>
        <w:div w:id="2007441412">
          <w:marLeft w:val="0"/>
          <w:marRight w:val="0"/>
          <w:marTop w:val="0"/>
          <w:marBottom w:val="0"/>
          <w:divBdr>
            <w:top w:val="none" w:sz="0" w:space="0" w:color="auto"/>
            <w:left w:val="none" w:sz="0" w:space="0" w:color="auto"/>
            <w:bottom w:val="none" w:sz="0" w:space="0" w:color="auto"/>
            <w:right w:val="none" w:sz="0" w:space="0" w:color="auto"/>
          </w:divBdr>
        </w:div>
        <w:div w:id="2014019105">
          <w:marLeft w:val="0"/>
          <w:marRight w:val="0"/>
          <w:marTop w:val="0"/>
          <w:marBottom w:val="0"/>
          <w:divBdr>
            <w:top w:val="none" w:sz="0" w:space="0" w:color="auto"/>
            <w:left w:val="none" w:sz="0" w:space="0" w:color="auto"/>
            <w:bottom w:val="none" w:sz="0" w:space="0" w:color="auto"/>
            <w:right w:val="none" w:sz="0" w:space="0" w:color="auto"/>
          </w:divBdr>
        </w:div>
        <w:div w:id="2024278080">
          <w:marLeft w:val="0"/>
          <w:marRight w:val="0"/>
          <w:marTop w:val="0"/>
          <w:marBottom w:val="0"/>
          <w:divBdr>
            <w:top w:val="none" w:sz="0" w:space="0" w:color="auto"/>
            <w:left w:val="none" w:sz="0" w:space="0" w:color="auto"/>
            <w:bottom w:val="none" w:sz="0" w:space="0" w:color="auto"/>
            <w:right w:val="none" w:sz="0" w:space="0" w:color="auto"/>
          </w:divBdr>
        </w:div>
        <w:div w:id="2027173131">
          <w:marLeft w:val="0"/>
          <w:marRight w:val="0"/>
          <w:marTop w:val="0"/>
          <w:marBottom w:val="0"/>
          <w:divBdr>
            <w:top w:val="none" w:sz="0" w:space="0" w:color="auto"/>
            <w:left w:val="none" w:sz="0" w:space="0" w:color="auto"/>
            <w:bottom w:val="none" w:sz="0" w:space="0" w:color="auto"/>
            <w:right w:val="none" w:sz="0" w:space="0" w:color="auto"/>
          </w:divBdr>
        </w:div>
        <w:div w:id="2027707355">
          <w:marLeft w:val="0"/>
          <w:marRight w:val="0"/>
          <w:marTop w:val="0"/>
          <w:marBottom w:val="0"/>
          <w:divBdr>
            <w:top w:val="none" w:sz="0" w:space="0" w:color="auto"/>
            <w:left w:val="none" w:sz="0" w:space="0" w:color="auto"/>
            <w:bottom w:val="none" w:sz="0" w:space="0" w:color="auto"/>
            <w:right w:val="none" w:sz="0" w:space="0" w:color="auto"/>
          </w:divBdr>
        </w:div>
        <w:div w:id="2035886561">
          <w:marLeft w:val="0"/>
          <w:marRight w:val="0"/>
          <w:marTop w:val="0"/>
          <w:marBottom w:val="0"/>
          <w:divBdr>
            <w:top w:val="none" w:sz="0" w:space="0" w:color="auto"/>
            <w:left w:val="none" w:sz="0" w:space="0" w:color="auto"/>
            <w:bottom w:val="none" w:sz="0" w:space="0" w:color="auto"/>
            <w:right w:val="none" w:sz="0" w:space="0" w:color="auto"/>
          </w:divBdr>
        </w:div>
        <w:div w:id="2039618820">
          <w:marLeft w:val="0"/>
          <w:marRight w:val="0"/>
          <w:marTop w:val="0"/>
          <w:marBottom w:val="0"/>
          <w:divBdr>
            <w:top w:val="none" w:sz="0" w:space="0" w:color="auto"/>
            <w:left w:val="none" w:sz="0" w:space="0" w:color="auto"/>
            <w:bottom w:val="none" w:sz="0" w:space="0" w:color="auto"/>
            <w:right w:val="none" w:sz="0" w:space="0" w:color="auto"/>
          </w:divBdr>
        </w:div>
        <w:div w:id="2053071721">
          <w:marLeft w:val="0"/>
          <w:marRight w:val="0"/>
          <w:marTop w:val="0"/>
          <w:marBottom w:val="0"/>
          <w:divBdr>
            <w:top w:val="none" w:sz="0" w:space="0" w:color="auto"/>
            <w:left w:val="none" w:sz="0" w:space="0" w:color="auto"/>
            <w:bottom w:val="none" w:sz="0" w:space="0" w:color="auto"/>
            <w:right w:val="none" w:sz="0" w:space="0" w:color="auto"/>
          </w:divBdr>
        </w:div>
        <w:div w:id="2057117030">
          <w:marLeft w:val="0"/>
          <w:marRight w:val="0"/>
          <w:marTop w:val="0"/>
          <w:marBottom w:val="0"/>
          <w:divBdr>
            <w:top w:val="none" w:sz="0" w:space="0" w:color="auto"/>
            <w:left w:val="none" w:sz="0" w:space="0" w:color="auto"/>
            <w:bottom w:val="none" w:sz="0" w:space="0" w:color="auto"/>
            <w:right w:val="none" w:sz="0" w:space="0" w:color="auto"/>
          </w:divBdr>
        </w:div>
        <w:div w:id="2066105186">
          <w:marLeft w:val="0"/>
          <w:marRight w:val="0"/>
          <w:marTop w:val="0"/>
          <w:marBottom w:val="0"/>
          <w:divBdr>
            <w:top w:val="none" w:sz="0" w:space="0" w:color="auto"/>
            <w:left w:val="none" w:sz="0" w:space="0" w:color="auto"/>
            <w:bottom w:val="none" w:sz="0" w:space="0" w:color="auto"/>
            <w:right w:val="none" w:sz="0" w:space="0" w:color="auto"/>
          </w:divBdr>
        </w:div>
        <w:div w:id="2070763200">
          <w:marLeft w:val="0"/>
          <w:marRight w:val="0"/>
          <w:marTop w:val="0"/>
          <w:marBottom w:val="0"/>
          <w:divBdr>
            <w:top w:val="none" w:sz="0" w:space="0" w:color="auto"/>
            <w:left w:val="none" w:sz="0" w:space="0" w:color="auto"/>
            <w:bottom w:val="none" w:sz="0" w:space="0" w:color="auto"/>
            <w:right w:val="none" w:sz="0" w:space="0" w:color="auto"/>
          </w:divBdr>
        </w:div>
        <w:div w:id="2072071041">
          <w:marLeft w:val="0"/>
          <w:marRight w:val="0"/>
          <w:marTop w:val="0"/>
          <w:marBottom w:val="0"/>
          <w:divBdr>
            <w:top w:val="none" w:sz="0" w:space="0" w:color="auto"/>
            <w:left w:val="none" w:sz="0" w:space="0" w:color="auto"/>
            <w:bottom w:val="none" w:sz="0" w:space="0" w:color="auto"/>
            <w:right w:val="none" w:sz="0" w:space="0" w:color="auto"/>
          </w:divBdr>
        </w:div>
        <w:div w:id="2073000630">
          <w:marLeft w:val="0"/>
          <w:marRight w:val="0"/>
          <w:marTop w:val="0"/>
          <w:marBottom w:val="0"/>
          <w:divBdr>
            <w:top w:val="none" w:sz="0" w:space="0" w:color="auto"/>
            <w:left w:val="none" w:sz="0" w:space="0" w:color="auto"/>
            <w:bottom w:val="none" w:sz="0" w:space="0" w:color="auto"/>
            <w:right w:val="none" w:sz="0" w:space="0" w:color="auto"/>
          </w:divBdr>
        </w:div>
        <w:div w:id="2074770022">
          <w:marLeft w:val="0"/>
          <w:marRight w:val="0"/>
          <w:marTop w:val="0"/>
          <w:marBottom w:val="0"/>
          <w:divBdr>
            <w:top w:val="none" w:sz="0" w:space="0" w:color="auto"/>
            <w:left w:val="none" w:sz="0" w:space="0" w:color="auto"/>
            <w:bottom w:val="none" w:sz="0" w:space="0" w:color="auto"/>
            <w:right w:val="none" w:sz="0" w:space="0" w:color="auto"/>
          </w:divBdr>
        </w:div>
        <w:div w:id="2081056583">
          <w:marLeft w:val="0"/>
          <w:marRight w:val="0"/>
          <w:marTop w:val="0"/>
          <w:marBottom w:val="0"/>
          <w:divBdr>
            <w:top w:val="none" w:sz="0" w:space="0" w:color="auto"/>
            <w:left w:val="none" w:sz="0" w:space="0" w:color="auto"/>
            <w:bottom w:val="none" w:sz="0" w:space="0" w:color="auto"/>
            <w:right w:val="none" w:sz="0" w:space="0" w:color="auto"/>
          </w:divBdr>
        </w:div>
        <w:div w:id="2085687811">
          <w:marLeft w:val="0"/>
          <w:marRight w:val="0"/>
          <w:marTop w:val="0"/>
          <w:marBottom w:val="0"/>
          <w:divBdr>
            <w:top w:val="none" w:sz="0" w:space="0" w:color="auto"/>
            <w:left w:val="none" w:sz="0" w:space="0" w:color="auto"/>
            <w:bottom w:val="none" w:sz="0" w:space="0" w:color="auto"/>
            <w:right w:val="none" w:sz="0" w:space="0" w:color="auto"/>
          </w:divBdr>
        </w:div>
        <w:div w:id="2101094385">
          <w:marLeft w:val="0"/>
          <w:marRight w:val="0"/>
          <w:marTop w:val="0"/>
          <w:marBottom w:val="0"/>
          <w:divBdr>
            <w:top w:val="none" w:sz="0" w:space="0" w:color="auto"/>
            <w:left w:val="none" w:sz="0" w:space="0" w:color="auto"/>
            <w:bottom w:val="none" w:sz="0" w:space="0" w:color="auto"/>
            <w:right w:val="none" w:sz="0" w:space="0" w:color="auto"/>
          </w:divBdr>
        </w:div>
        <w:div w:id="2105563441">
          <w:marLeft w:val="0"/>
          <w:marRight w:val="0"/>
          <w:marTop w:val="0"/>
          <w:marBottom w:val="0"/>
          <w:divBdr>
            <w:top w:val="none" w:sz="0" w:space="0" w:color="auto"/>
            <w:left w:val="none" w:sz="0" w:space="0" w:color="auto"/>
            <w:bottom w:val="none" w:sz="0" w:space="0" w:color="auto"/>
            <w:right w:val="none" w:sz="0" w:space="0" w:color="auto"/>
          </w:divBdr>
        </w:div>
        <w:div w:id="2109156331">
          <w:marLeft w:val="0"/>
          <w:marRight w:val="0"/>
          <w:marTop w:val="0"/>
          <w:marBottom w:val="0"/>
          <w:divBdr>
            <w:top w:val="none" w:sz="0" w:space="0" w:color="auto"/>
            <w:left w:val="none" w:sz="0" w:space="0" w:color="auto"/>
            <w:bottom w:val="none" w:sz="0" w:space="0" w:color="auto"/>
            <w:right w:val="none" w:sz="0" w:space="0" w:color="auto"/>
          </w:divBdr>
        </w:div>
        <w:div w:id="2123453146">
          <w:marLeft w:val="0"/>
          <w:marRight w:val="0"/>
          <w:marTop w:val="0"/>
          <w:marBottom w:val="0"/>
          <w:divBdr>
            <w:top w:val="none" w:sz="0" w:space="0" w:color="auto"/>
            <w:left w:val="none" w:sz="0" w:space="0" w:color="auto"/>
            <w:bottom w:val="none" w:sz="0" w:space="0" w:color="auto"/>
            <w:right w:val="none" w:sz="0" w:space="0" w:color="auto"/>
          </w:divBdr>
        </w:div>
        <w:div w:id="2125810031">
          <w:marLeft w:val="0"/>
          <w:marRight w:val="0"/>
          <w:marTop w:val="0"/>
          <w:marBottom w:val="0"/>
          <w:divBdr>
            <w:top w:val="none" w:sz="0" w:space="0" w:color="auto"/>
            <w:left w:val="none" w:sz="0" w:space="0" w:color="auto"/>
            <w:bottom w:val="none" w:sz="0" w:space="0" w:color="auto"/>
            <w:right w:val="none" w:sz="0" w:space="0" w:color="auto"/>
          </w:divBdr>
        </w:div>
        <w:div w:id="2138332301">
          <w:marLeft w:val="0"/>
          <w:marRight w:val="0"/>
          <w:marTop w:val="0"/>
          <w:marBottom w:val="0"/>
          <w:divBdr>
            <w:top w:val="none" w:sz="0" w:space="0" w:color="auto"/>
            <w:left w:val="none" w:sz="0" w:space="0" w:color="auto"/>
            <w:bottom w:val="none" w:sz="0" w:space="0" w:color="auto"/>
            <w:right w:val="none" w:sz="0" w:space="0" w:color="auto"/>
          </w:divBdr>
        </w:div>
        <w:div w:id="2140562962">
          <w:marLeft w:val="0"/>
          <w:marRight w:val="0"/>
          <w:marTop w:val="0"/>
          <w:marBottom w:val="0"/>
          <w:divBdr>
            <w:top w:val="none" w:sz="0" w:space="0" w:color="auto"/>
            <w:left w:val="none" w:sz="0" w:space="0" w:color="auto"/>
            <w:bottom w:val="none" w:sz="0" w:space="0" w:color="auto"/>
            <w:right w:val="none" w:sz="0" w:space="0" w:color="auto"/>
          </w:divBdr>
        </w:div>
        <w:div w:id="2143886650">
          <w:marLeft w:val="0"/>
          <w:marRight w:val="0"/>
          <w:marTop w:val="0"/>
          <w:marBottom w:val="0"/>
          <w:divBdr>
            <w:top w:val="none" w:sz="0" w:space="0" w:color="auto"/>
            <w:left w:val="none" w:sz="0" w:space="0" w:color="auto"/>
            <w:bottom w:val="none" w:sz="0" w:space="0" w:color="auto"/>
            <w:right w:val="none" w:sz="0" w:space="0" w:color="auto"/>
          </w:divBdr>
        </w:div>
      </w:divsChild>
    </w:div>
    <w:div w:id="195627623">
      <w:bodyDiv w:val="1"/>
      <w:marLeft w:val="0"/>
      <w:marRight w:val="0"/>
      <w:marTop w:val="0"/>
      <w:marBottom w:val="0"/>
      <w:divBdr>
        <w:top w:val="none" w:sz="0" w:space="0" w:color="auto"/>
        <w:left w:val="none" w:sz="0" w:space="0" w:color="auto"/>
        <w:bottom w:val="none" w:sz="0" w:space="0" w:color="auto"/>
        <w:right w:val="none" w:sz="0" w:space="0" w:color="auto"/>
      </w:divBdr>
    </w:div>
    <w:div w:id="449126608">
      <w:bodyDiv w:val="1"/>
      <w:marLeft w:val="0"/>
      <w:marRight w:val="0"/>
      <w:marTop w:val="0"/>
      <w:marBottom w:val="0"/>
      <w:divBdr>
        <w:top w:val="none" w:sz="0" w:space="0" w:color="auto"/>
        <w:left w:val="none" w:sz="0" w:space="0" w:color="auto"/>
        <w:bottom w:val="none" w:sz="0" w:space="0" w:color="auto"/>
        <w:right w:val="none" w:sz="0" w:space="0" w:color="auto"/>
      </w:divBdr>
    </w:div>
    <w:div w:id="771511050">
      <w:bodyDiv w:val="1"/>
      <w:marLeft w:val="0"/>
      <w:marRight w:val="0"/>
      <w:marTop w:val="0"/>
      <w:marBottom w:val="0"/>
      <w:divBdr>
        <w:top w:val="none" w:sz="0" w:space="0" w:color="auto"/>
        <w:left w:val="none" w:sz="0" w:space="0" w:color="auto"/>
        <w:bottom w:val="none" w:sz="0" w:space="0" w:color="auto"/>
        <w:right w:val="none" w:sz="0" w:space="0" w:color="auto"/>
      </w:divBdr>
    </w:div>
    <w:div w:id="815410752">
      <w:bodyDiv w:val="1"/>
      <w:marLeft w:val="0"/>
      <w:marRight w:val="0"/>
      <w:marTop w:val="0"/>
      <w:marBottom w:val="0"/>
      <w:divBdr>
        <w:top w:val="none" w:sz="0" w:space="0" w:color="auto"/>
        <w:left w:val="none" w:sz="0" w:space="0" w:color="auto"/>
        <w:bottom w:val="none" w:sz="0" w:space="0" w:color="auto"/>
        <w:right w:val="none" w:sz="0" w:space="0" w:color="auto"/>
      </w:divBdr>
    </w:div>
    <w:div w:id="843009037">
      <w:bodyDiv w:val="1"/>
      <w:marLeft w:val="0"/>
      <w:marRight w:val="0"/>
      <w:marTop w:val="0"/>
      <w:marBottom w:val="0"/>
      <w:divBdr>
        <w:top w:val="none" w:sz="0" w:space="0" w:color="auto"/>
        <w:left w:val="none" w:sz="0" w:space="0" w:color="auto"/>
        <w:bottom w:val="none" w:sz="0" w:space="0" w:color="auto"/>
        <w:right w:val="none" w:sz="0" w:space="0" w:color="auto"/>
      </w:divBdr>
    </w:div>
    <w:div w:id="974601074">
      <w:bodyDiv w:val="1"/>
      <w:marLeft w:val="0"/>
      <w:marRight w:val="0"/>
      <w:marTop w:val="0"/>
      <w:marBottom w:val="0"/>
      <w:divBdr>
        <w:top w:val="none" w:sz="0" w:space="0" w:color="auto"/>
        <w:left w:val="none" w:sz="0" w:space="0" w:color="auto"/>
        <w:bottom w:val="none" w:sz="0" w:space="0" w:color="auto"/>
        <w:right w:val="none" w:sz="0" w:space="0" w:color="auto"/>
      </w:divBdr>
    </w:div>
    <w:div w:id="1047292917">
      <w:bodyDiv w:val="1"/>
      <w:marLeft w:val="0"/>
      <w:marRight w:val="0"/>
      <w:marTop w:val="0"/>
      <w:marBottom w:val="0"/>
      <w:divBdr>
        <w:top w:val="none" w:sz="0" w:space="0" w:color="auto"/>
        <w:left w:val="none" w:sz="0" w:space="0" w:color="auto"/>
        <w:bottom w:val="none" w:sz="0" w:space="0" w:color="auto"/>
        <w:right w:val="none" w:sz="0" w:space="0" w:color="auto"/>
      </w:divBdr>
      <w:divsChild>
        <w:div w:id="1052731451">
          <w:marLeft w:val="-720"/>
          <w:marRight w:val="0"/>
          <w:marTop w:val="0"/>
          <w:marBottom w:val="0"/>
          <w:divBdr>
            <w:top w:val="none" w:sz="0" w:space="0" w:color="auto"/>
            <w:left w:val="none" w:sz="0" w:space="0" w:color="auto"/>
            <w:bottom w:val="none" w:sz="0" w:space="0" w:color="auto"/>
            <w:right w:val="none" w:sz="0" w:space="0" w:color="auto"/>
          </w:divBdr>
        </w:div>
      </w:divsChild>
    </w:div>
    <w:div w:id="1115057699">
      <w:bodyDiv w:val="1"/>
      <w:marLeft w:val="0"/>
      <w:marRight w:val="0"/>
      <w:marTop w:val="0"/>
      <w:marBottom w:val="0"/>
      <w:divBdr>
        <w:top w:val="none" w:sz="0" w:space="0" w:color="auto"/>
        <w:left w:val="none" w:sz="0" w:space="0" w:color="auto"/>
        <w:bottom w:val="none" w:sz="0" w:space="0" w:color="auto"/>
        <w:right w:val="none" w:sz="0" w:space="0" w:color="auto"/>
      </w:divBdr>
      <w:divsChild>
        <w:div w:id="25182688">
          <w:marLeft w:val="0"/>
          <w:marRight w:val="0"/>
          <w:marTop w:val="0"/>
          <w:marBottom w:val="0"/>
          <w:divBdr>
            <w:top w:val="none" w:sz="0" w:space="0" w:color="auto"/>
            <w:left w:val="none" w:sz="0" w:space="0" w:color="auto"/>
            <w:bottom w:val="none" w:sz="0" w:space="0" w:color="auto"/>
            <w:right w:val="none" w:sz="0" w:space="0" w:color="auto"/>
          </w:divBdr>
        </w:div>
        <w:div w:id="58210957">
          <w:marLeft w:val="0"/>
          <w:marRight w:val="0"/>
          <w:marTop w:val="0"/>
          <w:marBottom w:val="0"/>
          <w:divBdr>
            <w:top w:val="none" w:sz="0" w:space="0" w:color="auto"/>
            <w:left w:val="none" w:sz="0" w:space="0" w:color="auto"/>
            <w:bottom w:val="none" w:sz="0" w:space="0" w:color="auto"/>
            <w:right w:val="none" w:sz="0" w:space="0" w:color="auto"/>
          </w:divBdr>
        </w:div>
        <w:div w:id="80492177">
          <w:marLeft w:val="0"/>
          <w:marRight w:val="0"/>
          <w:marTop w:val="0"/>
          <w:marBottom w:val="0"/>
          <w:divBdr>
            <w:top w:val="none" w:sz="0" w:space="0" w:color="auto"/>
            <w:left w:val="none" w:sz="0" w:space="0" w:color="auto"/>
            <w:bottom w:val="none" w:sz="0" w:space="0" w:color="auto"/>
            <w:right w:val="none" w:sz="0" w:space="0" w:color="auto"/>
          </w:divBdr>
        </w:div>
        <w:div w:id="145782058">
          <w:marLeft w:val="0"/>
          <w:marRight w:val="0"/>
          <w:marTop w:val="0"/>
          <w:marBottom w:val="0"/>
          <w:divBdr>
            <w:top w:val="none" w:sz="0" w:space="0" w:color="auto"/>
            <w:left w:val="none" w:sz="0" w:space="0" w:color="auto"/>
            <w:bottom w:val="none" w:sz="0" w:space="0" w:color="auto"/>
            <w:right w:val="none" w:sz="0" w:space="0" w:color="auto"/>
          </w:divBdr>
        </w:div>
        <w:div w:id="216429592">
          <w:marLeft w:val="0"/>
          <w:marRight w:val="0"/>
          <w:marTop w:val="0"/>
          <w:marBottom w:val="0"/>
          <w:divBdr>
            <w:top w:val="none" w:sz="0" w:space="0" w:color="auto"/>
            <w:left w:val="none" w:sz="0" w:space="0" w:color="auto"/>
            <w:bottom w:val="none" w:sz="0" w:space="0" w:color="auto"/>
            <w:right w:val="none" w:sz="0" w:space="0" w:color="auto"/>
          </w:divBdr>
        </w:div>
        <w:div w:id="237444020">
          <w:marLeft w:val="0"/>
          <w:marRight w:val="0"/>
          <w:marTop w:val="0"/>
          <w:marBottom w:val="0"/>
          <w:divBdr>
            <w:top w:val="none" w:sz="0" w:space="0" w:color="auto"/>
            <w:left w:val="none" w:sz="0" w:space="0" w:color="auto"/>
            <w:bottom w:val="none" w:sz="0" w:space="0" w:color="auto"/>
            <w:right w:val="none" w:sz="0" w:space="0" w:color="auto"/>
          </w:divBdr>
        </w:div>
        <w:div w:id="278726491">
          <w:marLeft w:val="0"/>
          <w:marRight w:val="0"/>
          <w:marTop w:val="0"/>
          <w:marBottom w:val="0"/>
          <w:divBdr>
            <w:top w:val="none" w:sz="0" w:space="0" w:color="auto"/>
            <w:left w:val="none" w:sz="0" w:space="0" w:color="auto"/>
            <w:bottom w:val="none" w:sz="0" w:space="0" w:color="auto"/>
            <w:right w:val="none" w:sz="0" w:space="0" w:color="auto"/>
          </w:divBdr>
        </w:div>
        <w:div w:id="296375990">
          <w:marLeft w:val="0"/>
          <w:marRight w:val="0"/>
          <w:marTop w:val="0"/>
          <w:marBottom w:val="0"/>
          <w:divBdr>
            <w:top w:val="none" w:sz="0" w:space="0" w:color="auto"/>
            <w:left w:val="none" w:sz="0" w:space="0" w:color="auto"/>
            <w:bottom w:val="none" w:sz="0" w:space="0" w:color="auto"/>
            <w:right w:val="none" w:sz="0" w:space="0" w:color="auto"/>
          </w:divBdr>
        </w:div>
        <w:div w:id="346059945">
          <w:marLeft w:val="0"/>
          <w:marRight w:val="0"/>
          <w:marTop w:val="0"/>
          <w:marBottom w:val="0"/>
          <w:divBdr>
            <w:top w:val="none" w:sz="0" w:space="0" w:color="auto"/>
            <w:left w:val="none" w:sz="0" w:space="0" w:color="auto"/>
            <w:bottom w:val="none" w:sz="0" w:space="0" w:color="auto"/>
            <w:right w:val="none" w:sz="0" w:space="0" w:color="auto"/>
          </w:divBdr>
        </w:div>
        <w:div w:id="354769352">
          <w:marLeft w:val="0"/>
          <w:marRight w:val="0"/>
          <w:marTop w:val="0"/>
          <w:marBottom w:val="0"/>
          <w:divBdr>
            <w:top w:val="none" w:sz="0" w:space="0" w:color="auto"/>
            <w:left w:val="none" w:sz="0" w:space="0" w:color="auto"/>
            <w:bottom w:val="none" w:sz="0" w:space="0" w:color="auto"/>
            <w:right w:val="none" w:sz="0" w:space="0" w:color="auto"/>
          </w:divBdr>
        </w:div>
        <w:div w:id="399328101">
          <w:marLeft w:val="0"/>
          <w:marRight w:val="0"/>
          <w:marTop w:val="0"/>
          <w:marBottom w:val="0"/>
          <w:divBdr>
            <w:top w:val="none" w:sz="0" w:space="0" w:color="auto"/>
            <w:left w:val="none" w:sz="0" w:space="0" w:color="auto"/>
            <w:bottom w:val="none" w:sz="0" w:space="0" w:color="auto"/>
            <w:right w:val="none" w:sz="0" w:space="0" w:color="auto"/>
          </w:divBdr>
        </w:div>
        <w:div w:id="406414805">
          <w:marLeft w:val="0"/>
          <w:marRight w:val="0"/>
          <w:marTop w:val="0"/>
          <w:marBottom w:val="0"/>
          <w:divBdr>
            <w:top w:val="none" w:sz="0" w:space="0" w:color="auto"/>
            <w:left w:val="none" w:sz="0" w:space="0" w:color="auto"/>
            <w:bottom w:val="none" w:sz="0" w:space="0" w:color="auto"/>
            <w:right w:val="none" w:sz="0" w:space="0" w:color="auto"/>
          </w:divBdr>
        </w:div>
        <w:div w:id="477305385">
          <w:marLeft w:val="0"/>
          <w:marRight w:val="0"/>
          <w:marTop w:val="0"/>
          <w:marBottom w:val="0"/>
          <w:divBdr>
            <w:top w:val="none" w:sz="0" w:space="0" w:color="auto"/>
            <w:left w:val="none" w:sz="0" w:space="0" w:color="auto"/>
            <w:bottom w:val="none" w:sz="0" w:space="0" w:color="auto"/>
            <w:right w:val="none" w:sz="0" w:space="0" w:color="auto"/>
          </w:divBdr>
        </w:div>
        <w:div w:id="478351416">
          <w:marLeft w:val="0"/>
          <w:marRight w:val="0"/>
          <w:marTop w:val="0"/>
          <w:marBottom w:val="0"/>
          <w:divBdr>
            <w:top w:val="none" w:sz="0" w:space="0" w:color="auto"/>
            <w:left w:val="none" w:sz="0" w:space="0" w:color="auto"/>
            <w:bottom w:val="none" w:sz="0" w:space="0" w:color="auto"/>
            <w:right w:val="none" w:sz="0" w:space="0" w:color="auto"/>
          </w:divBdr>
        </w:div>
        <w:div w:id="490869693">
          <w:marLeft w:val="0"/>
          <w:marRight w:val="0"/>
          <w:marTop w:val="0"/>
          <w:marBottom w:val="0"/>
          <w:divBdr>
            <w:top w:val="none" w:sz="0" w:space="0" w:color="auto"/>
            <w:left w:val="none" w:sz="0" w:space="0" w:color="auto"/>
            <w:bottom w:val="none" w:sz="0" w:space="0" w:color="auto"/>
            <w:right w:val="none" w:sz="0" w:space="0" w:color="auto"/>
          </w:divBdr>
        </w:div>
        <w:div w:id="510025152">
          <w:marLeft w:val="0"/>
          <w:marRight w:val="0"/>
          <w:marTop w:val="0"/>
          <w:marBottom w:val="0"/>
          <w:divBdr>
            <w:top w:val="none" w:sz="0" w:space="0" w:color="auto"/>
            <w:left w:val="none" w:sz="0" w:space="0" w:color="auto"/>
            <w:bottom w:val="none" w:sz="0" w:space="0" w:color="auto"/>
            <w:right w:val="none" w:sz="0" w:space="0" w:color="auto"/>
          </w:divBdr>
        </w:div>
        <w:div w:id="518550301">
          <w:marLeft w:val="0"/>
          <w:marRight w:val="0"/>
          <w:marTop w:val="0"/>
          <w:marBottom w:val="0"/>
          <w:divBdr>
            <w:top w:val="none" w:sz="0" w:space="0" w:color="auto"/>
            <w:left w:val="none" w:sz="0" w:space="0" w:color="auto"/>
            <w:bottom w:val="none" w:sz="0" w:space="0" w:color="auto"/>
            <w:right w:val="none" w:sz="0" w:space="0" w:color="auto"/>
          </w:divBdr>
        </w:div>
        <w:div w:id="529954461">
          <w:marLeft w:val="0"/>
          <w:marRight w:val="0"/>
          <w:marTop w:val="0"/>
          <w:marBottom w:val="0"/>
          <w:divBdr>
            <w:top w:val="none" w:sz="0" w:space="0" w:color="auto"/>
            <w:left w:val="none" w:sz="0" w:space="0" w:color="auto"/>
            <w:bottom w:val="none" w:sz="0" w:space="0" w:color="auto"/>
            <w:right w:val="none" w:sz="0" w:space="0" w:color="auto"/>
          </w:divBdr>
        </w:div>
        <w:div w:id="660426950">
          <w:marLeft w:val="0"/>
          <w:marRight w:val="0"/>
          <w:marTop w:val="0"/>
          <w:marBottom w:val="0"/>
          <w:divBdr>
            <w:top w:val="none" w:sz="0" w:space="0" w:color="auto"/>
            <w:left w:val="none" w:sz="0" w:space="0" w:color="auto"/>
            <w:bottom w:val="none" w:sz="0" w:space="0" w:color="auto"/>
            <w:right w:val="none" w:sz="0" w:space="0" w:color="auto"/>
          </w:divBdr>
        </w:div>
        <w:div w:id="684475774">
          <w:marLeft w:val="0"/>
          <w:marRight w:val="0"/>
          <w:marTop w:val="0"/>
          <w:marBottom w:val="0"/>
          <w:divBdr>
            <w:top w:val="none" w:sz="0" w:space="0" w:color="auto"/>
            <w:left w:val="none" w:sz="0" w:space="0" w:color="auto"/>
            <w:bottom w:val="none" w:sz="0" w:space="0" w:color="auto"/>
            <w:right w:val="none" w:sz="0" w:space="0" w:color="auto"/>
          </w:divBdr>
        </w:div>
        <w:div w:id="735516590">
          <w:marLeft w:val="0"/>
          <w:marRight w:val="0"/>
          <w:marTop w:val="0"/>
          <w:marBottom w:val="0"/>
          <w:divBdr>
            <w:top w:val="none" w:sz="0" w:space="0" w:color="auto"/>
            <w:left w:val="none" w:sz="0" w:space="0" w:color="auto"/>
            <w:bottom w:val="none" w:sz="0" w:space="0" w:color="auto"/>
            <w:right w:val="none" w:sz="0" w:space="0" w:color="auto"/>
          </w:divBdr>
        </w:div>
        <w:div w:id="736368502">
          <w:marLeft w:val="0"/>
          <w:marRight w:val="0"/>
          <w:marTop w:val="0"/>
          <w:marBottom w:val="0"/>
          <w:divBdr>
            <w:top w:val="none" w:sz="0" w:space="0" w:color="auto"/>
            <w:left w:val="none" w:sz="0" w:space="0" w:color="auto"/>
            <w:bottom w:val="none" w:sz="0" w:space="0" w:color="auto"/>
            <w:right w:val="none" w:sz="0" w:space="0" w:color="auto"/>
          </w:divBdr>
        </w:div>
        <w:div w:id="736443289">
          <w:marLeft w:val="0"/>
          <w:marRight w:val="0"/>
          <w:marTop w:val="0"/>
          <w:marBottom w:val="0"/>
          <w:divBdr>
            <w:top w:val="none" w:sz="0" w:space="0" w:color="auto"/>
            <w:left w:val="none" w:sz="0" w:space="0" w:color="auto"/>
            <w:bottom w:val="none" w:sz="0" w:space="0" w:color="auto"/>
            <w:right w:val="none" w:sz="0" w:space="0" w:color="auto"/>
          </w:divBdr>
        </w:div>
        <w:div w:id="749959954">
          <w:marLeft w:val="0"/>
          <w:marRight w:val="0"/>
          <w:marTop w:val="0"/>
          <w:marBottom w:val="0"/>
          <w:divBdr>
            <w:top w:val="none" w:sz="0" w:space="0" w:color="auto"/>
            <w:left w:val="none" w:sz="0" w:space="0" w:color="auto"/>
            <w:bottom w:val="none" w:sz="0" w:space="0" w:color="auto"/>
            <w:right w:val="none" w:sz="0" w:space="0" w:color="auto"/>
          </w:divBdr>
        </w:div>
        <w:div w:id="842814532">
          <w:marLeft w:val="0"/>
          <w:marRight w:val="0"/>
          <w:marTop w:val="0"/>
          <w:marBottom w:val="0"/>
          <w:divBdr>
            <w:top w:val="none" w:sz="0" w:space="0" w:color="auto"/>
            <w:left w:val="none" w:sz="0" w:space="0" w:color="auto"/>
            <w:bottom w:val="none" w:sz="0" w:space="0" w:color="auto"/>
            <w:right w:val="none" w:sz="0" w:space="0" w:color="auto"/>
          </w:divBdr>
        </w:div>
        <w:div w:id="874465273">
          <w:marLeft w:val="0"/>
          <w:marRight w:val="0"/>
          <w:marTop w:val="0"/>
          <w:marBottom w:val="0"/>
          <w:divBdr>
            <w:top w:val="none" w:sz="0" w:space="0" w:color="auto"/>
            <w:left w:val="none" w:sz="0" w:space="0" w:color="auto"/>
            <w:bottom w:val="none" w:sz="0" w:space="0" w:color="auto"/>
            <w:right w:val="none" w:sz="0" w:space="0" w:color="auto"/>
          </w:divBdr>
        </w:div>
        <w:div w:id="880555116">
          <w:marLeft w:val="0"/>
          <w:marRight w:val="0"/>
          <w:marTop w:val="0"/>
          <w:marBottom w:val="0"/>
          <w:divBdr>
            <w:top w:val="none" w:sz="0" w:space="0" w:color="auto"/>
            <w:left w:val="none" w:sz="0" w:space="0" w:color="auto"/>
            <w:bottom w:val="none" w:sz="0" w:space="0" w:color="auto"/>
            <w:right w:val="none" w:sz="0" w:space="0" w:color="auto"/>
          </w:divBdr>
        </w:div>
        <w:div w:id="891309827">
          <w:marLeft w:val="0"/>
          <w:marRight w:val="0"/>
          <w:marTop w:val="0"/>
          <w:marBottom w:val="0"/>
          <w:divBdr>
            <w:top w:val="none" w:sz="0" w:space="0" w:color="auto"/>
            <w:left w:val="none" w:sz="0" w:space="0" w:color="auto"/>
            <w:bottom w:val="none" w:sz="0" w:space="0" w:color="auto"/>
            <w:right w:val="none" w:sz="0" w:space="0" w:color="auto"/>
          </w:divBdr>
        </w:div>
        <w:div w:id="891424047">
          <w:marLeft w:val="0"/>
          <w:marRight w:val="0"/>
          <w:marTop w:val="0"/>
          <w:marBottom w:val="0"/>
          <w:divBdr>
            <w:top w:val="none" w:sz="0" w:space="0" w:color="auto"/>
            <w:left w:val="none" w:sz="0" w:space="0" w:color="auto"/>
            <w:bottom w:val="none" w:sz="0" w:space="0" w:color="auto"/>
            <w:right w:val="none" w:sz="0" w:space="0" w:color="auto"/>
          </w:divBdr>
        </w:div>
        <w:div w:id="932476659">
          <w:marLeft w:val="0"/>
          <w:marRight w:val="0"/>
          <w:marTop w:val="0"/>
          <w:marBottom w:val="0"/>
          <w:divBdr>
            <w:top w:val="none" w:sz="0" w:space="0" w:color="auto"/>
            <w:left w:val="none" w:sz="0" w:space="0" w:color="auto"/>
            <w:bottom w:val="none" w:sz="0" w:space="0" w:color="auto"/>
            <w:right w:val="none" w:sz="0" w:space="0" w:color="auto"/>
          </w:divBdr>
        </w:div>
        <w:div w:id="933393432">
          <w:marLeft w:val="0"/>
          <w:marRight w:val="0"/>
          <w:marTop w:val="0"/>
          <w:marBottom w:val="0"/>
          <w:divBdr>
            <w:top w:val="none" w:sz="0" w:space="0" w:color="auto"/>
            <w:left w:val="none" w:sz="0" w:space="0" w:color="auto"/>
            <w:bottom w:val="none" w:sz="0" w:space="0" w:color="auto"/>
            <w:right w:val="none" w:sz="0" w:space="0" w:color="auto"/>
          </w:divBdr>
        </w:div>
        <w:div w:id="936253803">
          <w:marLeft w:val="0"/>
          <w:marRight w:val="0"/>
          <w:marTop w:val="0"/>
          <w:marBottom w:val="0"/>
          <w:divBdr>
            <w:top w:val="none" w:sz="0" w:space="0" w:color="auto"/>
            <w:left w:val="none" w:sz="0" w:space="0" w:color="auto"/>
            <w:bottom w:val="none" w:sz="0" w:space="0" w:color="auto"/>
            <w:right w:val="none" w:sz="0" w:space="0" w:color="auto"/>
          </w:divBdr>
        </w:div>
        <w:div w:id="951593231">
          <w:marLeft w:val="0"/>
          <w:marRight w:val="0"/>
          <w:marTop w:val="0"/>
          <w:marBottom w:val="0"/>
          <w:divBdr>
            <w:top w:val="none" w:sz="0" w:space="0" w:color="auto"/>
            <w:left w:val="none" w:sz="0" w:space="0" w:color="auto"/>
            <w:bottom w:val="none" w:sz="0" w:space="0" w:color="auto"/>
            <w:right w:val="none" w:sz="0" w:space="0" w:color="auto"/>
          </w:divBdr>
        </w:div>
        <w:div w:id="957444058">
          <w:marLeft w:val="0"/>
          <w:marRight w:val="0"/>
          <w:marTop w:val="0"/>
          <w:marBottom w:val="0"/>
          <w:divBdr>
            <w:top w:val="none" w:sz="0" w:space="0" w:color="auto"/>
            <w:left w:val="none" w:sz="0" w:space="0" w:color="auto"/>
            <w:bottom w:val="none" w:sz="0" w:space="0" w:color="auto"/>
            <w:right w:val="none" w:sz="0" w:space="0" w:color="auto"/>
          </w:divBdr>
        </w:div>
        <w:div w:id="982468629">
          <w:marLeft w:val="0"/>
          <w:marRight w:val="0"/>
          <w:marTop w:val="0"/>
          <w:marBottom w:val="0"/>
          <w:divBdr>
            <w:top w:val="none" w:sz="0" w:space="0" w:color="auto"/>
            <w:left w:val="none" w:sz="0" w:space="0" w:color="auto"/>
            <w:bottom w:val="none" w:sz="0" w:space="0" w:color="auto"/>
            <w:right w:val="none" w:sz="0" w:space="0" w:color="auto"/>
          </w:divBdr>
        </w:div>
        <w:div w:id="1019232620">
          <w:marLeft w:val="0"/>
          <w:marRight w:val="0"/>
          <w:marTop w:val="0"/>
          <w:marBottom w:val="0"/>
          <w:divBdr>
            <w:top w:val="none" w:sz="0" w:space="0" w:color="auto"/>
            <w:left w:val="none" w:sz="0" w:space="0" w:color="auto"/>
            <w:bottom w:val="none" w:sz="0" w:space="0" w:color="auto"/>
            <w:right w:val="none" w:sz="0" w:space="0" w:color="auto"/>
          </w:divBdr>
        </w:div>
        <w:div w:id="1020274409">
          <w:marLeft w:val="0"/>
          <w:marRight w:val="0"/>
          <w:marTop w:val="0"/>
          <w:marBottom w:val="0"/>
          <w:divBdr>
            <w:top w:val="none" w:sz="0" w:space="0" w:color="auto"/>
            <w:left w:val="none" w:sz="0" w:space="0" w:color="auto"/>
            <w:bottom w:val="none" w:sz="0" w:space="0" w:color="auto"/>
            <w:right w:val="none" w:sz="0" w:space="0" w:color="auto"/>
          </w:divBdr>
        </w:div>
        <w:div w:id="1101071494">
          <w:marLeft w:val="0"/>
          <w:marRight w:val="0"/>
          <w:marTop w:val="0"/>
          <w:marBottom w:val="0"/>
          <w:divBdr>
            <w:top w:val="none" w:sz="0" w:space="0" w:color="auto"/>
            <w:left w:val="none" w:sz="0" w:space="0" w:color="auto"/>
            <w:bottom w:val="none" w:sz="0" w:space="0" w:color="auto"/>
            <w:right w:val="none" w:sz="0" w:space="0" w:color="auto"/>
          </w:divBdr>
        </w:div>
        <w:div w:id="1162039216">
          <w:marLeft w:val="0"/>
          <w:marRight w:val="0"/>
          <w:marTop w:val="0"/>
          <w:marBottom w:val="0"/>
          <w:divBdr>
            <w:top w:val="none" w:sz="0" w:space="0" w:color="auto"/>
            <w:left w:val="none" w:sz="0" w:space="0" w:color="auto"/>
            <w:bottom w:val="none" w:sz="0" w:space="0" w:color="auto"/>
            <w:right w:val="none" w:sz="0" w:space="0" w:color="auto"/>
          </w:divBdr>
        </w:div>
        <w:div w:id="1178812333">
          <w:marLeft w:val="0"/>
          <w:marRight w:val="0"/>
          <w:marTop w:val="0"/>
          <w:marBottom w:val="0"/>
          <w:divBdr>
            <w:top w:val="none" w:sz="0" w:space="0" w:color="auto"/>
            <w:left w:val="none" w:sz="0" w:space="0" w:color="auto"/>
            <w:bottom w:val="none" w:sz="0" w:space="0" w:color="auto"/>
            <w:right w:val="none" w:sz="0" w:space="0" w:color="auto"/>
          </w:divBdr>
        </w:div>
        <w:div w:id="1200750600">
          <w:marLeft w:val="0"/>
          <w:marRight w:val="0"/>
          <w:marTop w:val="0"/>
          <w:marBottom w:val="0"/>
          <w:divBdr>
            <w:top w:val="none" w:sz="0" w:space="0" w:color="auto"/>
            <w:left w:val="none" w:sz="0" w:space="0" w:color="auto"/>
            <w:bottom w:val="none" w:sz="0" w:space="0" w:color="auto"/>
            <w:right w:val="none" w:sz="0" w:space="0" w:color="auto"/>
          </w:divBdr>
        </w:div>
        <w:div w:id="1204446329">
          <w:marLeft w:val="0"/>
          <w:marRight w:val="0"/>
          <w:marTop w:val="0"/>
          <w:marBottom w:val="0"/>
          <w:divBdr>
            <w:top w:val="none" w:sz="0" w:space="0" w:color="auto"/>
            <w:left w:val="none" w:sz="0" w:space="0" w:color="auto"/>
            <w:bottom w:val="none" w:sz="0" w:space="0" w:color="auto"/>
            <w:right w:val="none" w:sz="0" w:space="0" w:color="auto"/>
          </w:divBdr>
        </w:div>
        <w:div w:id="1238324651">
          <w:marLeft w:val="0"/>
          <w:marRight w:val="0"/>
          <w:marTop w:val="0"/>
          <w:marBottom w:val="0"/>
          <w:divBdr>
            <w:top w:val="none" w:sz="0" w:space="0" w:color="auto"/>
            <w:left w:val="none" w:sz="0" w:space="0" w:color="auto"/>
            <w:bottom w:val="none" w:sz="0" w:space="0" w:color="auto"/>
            <w:right w:val="none" w:sz="0" w:space="0" w:color="auto"/>
          </w:divBdr>
        </w:div>
        <w:div w:id="1261261081">
          <w:marLeft w:val="0"/>
          <w:marRight w:val="0"/>
          <w:marTop w:val="0"/>
          <w:marBottom w:val="0"/>
          <w:divBdr>
            <w:top w:val="none" w:sz="0" w:space="0" w:color="auto"/>
            <w:left w:val="none" w:sz="0" w:space="0" w:color="auto"/>
            <w:bottom w:val="none" w:sz="0" w:space="0" w:color="auto"/>
            <w:right w:val="none" w:sz="0" w:space="0" w:color="auto"/>
          </w:divBdr>
        </w:div>
        <w:div w:id="1291790739">
          <w:marLeft w:val="0"/>
          <w:marRight w:val="0"/>
          <w:marTop w:val="0"/>
          <w:marBottom w:val="0"/>
          <w:divBdr>
            <w:top w:val="none" w:sz="0" w:space="0" w:color="auto"/>
            <w:left w:val="none" w:sz="0" w:space="0" w:color="auto"/>
            <w:bottom w:val="none" w:sz="0" w:space="0" w:color="auto"/>
            <w:right w:val="none" w:sz="0" w:space="0" w:color="auto"/>
          </w:divBdr>
        </w:div>
        <w:div w:id="1300569833">
          <w:marLeft w:val="0"/>
          <w:marRight w:val="0"/>
          <w:marTop w:val="0"/>
          <w:marBottom w:val="0"/>
          <w:divBdr>
            <w:top w:val="none" w:sz="0" w:space="0" w:color="auto"/>
            <w:left w:val="none" w:sz="0" w:space="0" w:color="auto"/>
            <w:bottom w:val="none" w:sz="0" w:space="0" w:color="auto"/>
            <w:right w:val="none" w:sz="0" w:space="0" w:color="auto"/>
          </w:divBdr>
        </w:div>
        <w:div w:id="1320884461">
          <w:marLeft w:val="0"/>
          <w:marRight w:val="0"/>
          <w:marTop w:val="0"/>
          <w:marBottom w:val="0"/>
          <w:divBdr>
            <w:top w:val="none" w:sz="0" w:space="0" w:color="auto"/>
            <w:left w:val="none" w:sz="0" w:space="0" w:color="auto"/>
            <w:bottom w:val="none" w:sz="0" w:space="0" w:color="auto"/>
            <w:right w:val="none" w:sz="0" w:space="0" w:color="auto"/>
          </w:divBdr>
        </w:div>
        <w:div w:id="1321231460">
          <w:marLeft w:val="0"/>
          <w:marRight w:val="0"/>
          <w:marTop w:val="0"/>
          <w:marBottom w:val="0"/>
          <w:divBdr>
            <w:top w:val="none" w:sz="0" w:space="0" w:color="auto"/>
            <w:left w:val="none" w:sz="0" w:space="0" w:color="auto"/>
            <w:bottom w:val="none" w:sz="0" w:space="0" w:color="auto"/>
            <w:right w:val="none" w:sz="0" w:space="0" w:color="auto"/>
          </w:divBdr>
        </w:div>
        <w:div w:id="1326393942">
          <w:marLeft w:val="0"/>
          <w:marRight w:val="0"/>
          <w:marTop w:val="0"/>
          <w:marBottom w:val="0"/>
          <w:divBdr>
            <w:top w:val="none" w:sz="0" w:space="0" w:color="auto"/>
            <w:left w:val="none" w:sz="0" w:space="0" w:color="auto"/>
            <w:bottom w:val="none" w:sz="0" w:space="0" w:color="auto"/>
            <w:right w:val="none" w:sz="0" w:space="0" w:color="auto"/>
          </w:divBdr>
        </w:div>
        <w:div w:id="1397585117">
          <w:marLeft w:val="0"/>
          <w:marRight w:val="0"/>
          <w:marTop w:val="0"/>
          <w:marBottom w:val="0"/>
          <w:divBdr>
            <w:top w:val="none" w:sz="0" w:space="0" w:color="auto"/>
            <w:left w:val="none" w:sz="0" w:space="0" w:color="auto"/>
            <w:bottom w:val="none" w:sz="0" w:space="0" w:color="auto"/>
            <w:right w:val="none" w:sz="0" w:space="0" w:color="auto"/>
          </w:divBdr>
        </w:div>
        <w:div w:id="1398436506">
          <w:marLeft w:val="0"/>
          <w:marRight w:val="0"/>
          <w:marTop w:val="0"/>
          <w:marBottom w:val="0"/>
          <w:divBdr>
            <w:top w:val="none" w:sz="0" w:space="0" w:color="auto"/>
            <w:left w:val="none" w:sz="0" w:space="0" w:color="auto"/>
            <w:bottom w:val="none" w:sz="0" w:space="0" w:color="auto"/>
            <w:right w:val="none" w:sz="0" w:space="0" w:color="auto"/>
          </w:divBdr>
        </w:div>
        <w:div w:id="1406100139">
          <w:marLeft w:val="0"/>
          <w:marRight w:val="0"/>
          <w:marTop w:val="0"/>
          <w:marBottom w:val="0"/>
          <w:divBdr>
            <w:top w:val="none" w:sz="0" w:space="0" w:color="auto"/>
            <w:left w:val="none" w:sz="0" w:space="0" w:color="auto"/>
            <w:bottom w:val="none" w:sz="0" w:space="0" w:color="auto"/>
            <w:right w:val="none" w:sz="0" w:space="0" w:color="auto"/>
          </w:divBdr>
        </w:div>
        <w:div w:id="1412046942">
          <w:marLeft w:val="0"/>
          <w:marRight w:val="0"/>
          <w:marTop w:val="0"/>
          <w:marBottom w:val="0"/>
          <w:divBdr>
            <w:top w:val="none" w:sz="0" w:space="0" w:color="auto"/>
            <w:left w:val="none" w:sz="0" w:space="0" w:color="auto"/>
            <w:bottom w:val="none" w:sz="0" w:space="0" w:color="auto"/>
            <w:right w:val="none" w:sz="0" w:space="0" w:color="auto"/>
          </w:divBdr>
        </w:div>
        <w:div w:id="1426656157">
          <w:marLeft w:val="0"/>
          <w:marRight w:val="0"/>
          <w:marTop w:val="0"/>
          <w:marBottom w:val="0"/>
          <w:divBdr>
            <w:top w:val="none" w:sz="0" w:space="0" w:color="auto"/>
            <w:left w:val="none" w:sz="0" w:space="0" w:color="auto"/>
            <w:bottom w:val="none" w:sz="0" w:space="0" w:color="auto"/>
            <w:right w:val="none" w:sz="0" w:space="0" w:color="auto"/>
          </w:divBdr>
        </w:div>
        <w:div w:id="1576816210">
          <w:marLeft w:val="0"/>
          <w:marRight w:val="0"/>
          <w:marTop w:val="0"/>
          <w:marBottom w:val="0"/>
          <w:divBdr>
            <w:top w:val="none" w:sz="0" w:space="0" w:color="auto"/>
            <w:left w:val="none" w:sz="0" w:space="0" w:color="auto"/>
            <w:bottom w:val="none" w:sz="0" w:space="0" w:color="auto"/>
            <w:right w:val="none" w:sz="0" w:space="0" w:color="auto"/>
          </w:divBdr>
        </w:div>
        <w:div w:id="1590381105">
          <w:marLeft w:val="0"/>
          <w:marRight w:val="0"/>
          <w:marTop w:val="0"/>
          <w:marBottom w:val="0"/>
          <w:divBdr>
            <w:top w:val="none" w:sz="0" w:space="0" w:color="auto"/>
            <w:left w:val="none" w:sz="0" w:space="0" w:color="auto"/>
            <w:bottom w:val="none" w:sz="0" w:space="0" w:color="auto"/>
            <w:right w:val="none" w:sz="0" w:space="0" w:color="auto"/>
          </w:divBdr>
        </w:div>
        <w:div w:id="1622615558">
          <w:marLeft w:val="0"/>
          <w:marRight w:val="0"/>
          <w:marTop w:val="0"/>
          <w:marBottom w:val="0"/>
          <w:divBdr>
            <w:top w:val="none" w:sz="0" w:space="0" w:color="auto"/>
            <w:left w:val="none" w:sz="0" w:space="0" w:color="auto"/>
            <w:bottom w:val="none" w:sz="0" w:space="0" w:color="auto"/>
            <w:right w:val="none" w:sz="0" w:space="0" w:color="auto"/>
          </w:divBdr>
        </w:div>
        <w:div w:id="1689135594">
          <w:marLeft w:val="0"/>
          <w:marRight w:val="0"/>
          <w:marTop w:val="0"/>
          <w:marBottom w:val="0"/>
          <w:divBdr>
            <w:top w:val="none" w:sz="0" w:space="0" w:color="auto"/>
            <w:left w:val="none" w:sz="0" w:space="0" w:color="auto"/>
            <w:bottom w:val="none" w:sz="0" w:space="0" w:color="auto"/>
            <w:right w:val="none" w:sz="0" w:space="0" w:color="auto"/>
          </w:divBdr>
        </w:div>
        <w:div w:id="1747147382">
          <w:marLeft w:val="0"/>
          <w:marRight w:val="0"/>
          <w:marTop w:val="0"/>
          <w:marBottom w:val="0"/>
          <w:divBdr>
            <w:top w:val="none" w:sz="0" w:space="0" w:color="auto"/>
            <w:left w:val="none" w:sz="0" w:space="0" w:color="auto"/>
            <w:bottom w:val="none" w:sz="0" w:space="0" w:color="auto"/>
            <w:right w:val="none" w:sz="0" w:space="0" w:color="auto"/>
          </w:divBdr>
        </w:div>
        <w:div w:id="1755782604">
          <w:marLeft w:val="0"/>
          <w:marRight w:val="0"/>
          <w:marTop w:val="0"/>
          <w:marBottom w:val="0"/>
          <w:divBdr>
            <w:top w:val="none" w:sz="0" w:space="0" w:color="auto"/>
            <w:left w:val="none" w:sz="0" w:space="0" w:color="auto"/>
            <w:bottom w:val="none" w:sz="0" w:space="0" w:color="auto"/>
            <w:right w:val="none" w:sz="0" w:space="0" w:color="auto"/>
          </w:divBdr>
        </w:div>
        <w:div w:id="1764717967">
          <w:marLeft w:val="0"/>
          <w:marRight w:val="0"/>
          <w:marTop w:val="0"/>
          <w:marBottom w:val="0"/>
          <w:divBdr>
            <w:top w:val="none" w:sz="0" w:space="0" w:color="auto"/>
            <w:left w:val="none" w:sz="0" w:space="0" w:color="auto"/>
            <w:bottom w:val="none" w:sz="0" w:space="0" w:color="auto"/>
            <w:right w:val="none" w:sz="0" w:space="0" w:color="auto"/>
          </w:divBdr>
        </w:div>
        <w:div w:id="1793210389">
          <w:marLeft w:val="0"/>
          <w:marRight w:val="0"/>
          <w:marTop w:val="0"/>
          <w:marBottom w:val="0"/>
          <w:divBdr>
            <w:top w:val="none" w:sz="0" w:space="0" w:color="auto"/>
            <w:left w:val="none" w:sz="0" w:space="0" w:color="auto"/>
            <w:bottom w:val="none" w:sz="0" w:space="0" w:color="auto"/>
            <w:right w:val="none" w:sz="0" w:space="0" w:color="auto"/>
          </w:divBdr>
        </w:div>
        <w:div w:id="1797522643">
          <w:marLeft w:val="0"/>
          <w:marRight w:val="0"/>
          <w:marTop w:val="0"/>
          <w:marBottom w:val="0"/>
          <w:divBdr>
            <w:top w:val="none" w:sz="0" w:space="0" w:color="auto"/>
            <w:left w:val="none" w:sz="0" w:space="0" w:color="auto"/>
            <w:bottom w:val="none" w:sz="0" w:space="0" w:color="auto"/>
            <w:right w:val="none" w:sz="0" w:space="0" w:color="auto"/>
          </w:divBdr>
        </w:div>
        <w:div w:id="1817331665">
          <w:marLeft w:val="0"/>
          <w:marRight w:val="0"/>
          <w:marTop w:val="0"/>
          <w:marBottom w:val="0"/>
          <w:divBdr>
            <w:top w:val="none" w:sz="0" w:space="0" w:color="auto"/>
            <w:left w:val="none" w:sz="0" w:space="0" w:color="auto"/>
            <w:bottom w:val="none" w:sz="0" w:space="0" w:color="auto"/>
            <w:right w:val="none" w:sz="0" w:space="0" w:color="auto"/>
          </w:divBdr>
        </w:div>
        <w:div w:id="1824812354">
          <w:marLeft w:val="0"/>
          <w:marRight w:val="0"/>
          <w:marTop w:val="0"/>
          <w:marBottom w:val="0"/>
          <w:divBdr>
            <w:top w:val="none" w:sz="0" w:space="0" w:color="auto"/>
            <w:left w:val="none" w:sz="0" w:space="0" w:color="auto"/>
            <w:bottom w:val="none" w:sz="0" w:space="0" w:color="auto"/>
            <w:right w:val="none" w:sz="0" w:space="0" w:color="auto"/>
          </w:divBdr>
        </w:div>
        <w:div w:id="1884559865">
          <w:marLeft w:val="0"/>
          <w:marRight w:val="0"/>
          <w:marTop w:val="0"/>
          <w:marBottom w:val="0"/>
          <w:divBdr>
            <w:top w:val="none" w:sz="0" w:space="0" w:color="auto"/>
            <w:left w:val="none" w:sz="0" w:space="0" w:color="auto"/>
            <w:bottom w:val="none" w:sz="0" w:space="0" w:color="auto"/>
            <w:right w:val="none" w:sz="0" w:space="0" w:color="auto"/>
          </w:divBdr>
        </w:div>
        <w:div w:id="1905409058">
          <w:marLeft w:val="0"/>
          <w:marRight w:val="0"/>
          <w:marTop w:val="0"/>
          <w:marBottom w:val="0"/>
          <w:divBdr>
            <w:top w:val="none" w:sz="0" w:space="0" w:color="auto"/>
            <w:left w:val="none" w:sz="0" w:space="0" w:color="auto"/>
            <w:bottom w:val="none" w:sz="0" w:space="0" w:color="auto"/>
            <w:right w:val="none" w:sz="0" w:space="0" w:color="auto"/>
          </w:divBdr>
        </w:div>
        <w:div w:id="1905413059">
          <w:marLeft w:val="0"/>
          <w:marRight w:val="0"/>
          <w:marTop w:val="0"/>
          <w:marBottom w:val="0"/>
          <w:divBdr>
            <w:top w:val="none" w:sz="0" w:space="0" w:color="auto"/>
            <w:left w:val="none" w:sz="0" w:space="0" w:color="auto"/>
            <w:bottom w:val="none" w:sz="0" w:space="0" w:color="auto"/>
            <w:right w:val="none" w:sz="0" w:space="0" w:color="auto"/>
          </w:divBdr>
        </w:div>
        <w:div w:id="1919561276">
          <w:marLeft w:val="0"/>
          <w:marRight w:val="0"/>
          <w:marTop w:val="0"/>
          <w:marBottom w:val="0"/>
          <w:divBdr>
            <w:top w:val="none" w:sz="0" w:space="0" w:color="auto"/>
            <w:left w:val="none" w:sz="0" w:space="0" w:color="auto"/>
            <w:bottom w:val="none" w:sz="0" w:space="0" w:color="auto"/>
            <w:right w:val="none" w:sz="0" w:space="0" w:color="auto"/>
          </w:divBdr>
        </w:div>
        <w:div w:id="1924027271">
          <w:marLeft w:val="0"/>
          <w:marRight w:val="0"/>
          <w:marTop w:val="0"/>
          <w:marBottom w:val="0"/>
          <w:divBdr>
            <w:top w:val="none" w:sz="0" w:space="0" w:color="auto"/>
            <w:left w:val="none" w:sz="0" w:space="0" w:color="auto"/>
            <w:bottom w:val="none" w:sz="0" w:space="0" w:color="auto"/>
            <w:right w:val="none" w:sz="0" w:space="0" w:color="auto"/>
          </w:divBdr>
        </w:div>
        <w:div w:id="1977299703">
          <w:marLeft w:val="0"/>
          <w:marRight w:val="0"/>
          <w:marTop w:val="0"/>
          <w:marBottom w:val="0"/>
          <w:divBdr>
            <w:top w:val="none" w:sz="0" w:space="0" w:color="auto"/>
            <w:left w:val="none" w:sz="0" w:space="0" w:color="auto"/>
            <w:bottom w:val="none" w:sz="0" w:space="0" w:color="auto"/>
            <w:right w:val="none" w:sz="0" w:space="0" w:color="auto"/>
          </w:divBdr>
        </w:div>
        <w:div w:id="2000381586">
          <w:marLeft w:val="0"/>
          <w:marRight w:val="0"/>
          <w:marTop w:val="0"/>
          <w:marBottom w:val="0"/>
          <w:divBdr>
            <w:top w:val="none" w:sz="0" w:space="0" w:color="auto"/>
            <w:left w:val="none" w:sz="0" w:space="0" w:color="auto"/>
            <w:bottom w:val="none" w:sz="0" w:space="0" w:color="auto"/>
            <w:right w:val="none" w:sz="0" w:space="0" w:color="auto"/>
          </w:divBdr>
        </w:div>
        <w:div w:id="2009474700">
          <w:marLeft w:val="0"/>
          <w:marRight w:val="0"/>
          <w:marTop w:val="0"/>
          <w:marBottom w:val="0"/>
          <w:divBdr>
            <w:top w:val="none" w:sz="0" w:space="0" w:color="auto"/>
            <w:left w:val="none" w:sz="0" w:space="0" w:color="auto"/>
            <w:bottom w:val="none" w:sz="0" w:space="0" w:color="auto"/>
            <w:right w:val="none" w:sz="0" w:space="0" w:color="auto"/>
          </w:divBdr>
        </w:div>
      </w:divsChild>
    </w:div>
    <w:div w:id="1350257773">
      <w:bodyDiv w:val="1"/>
      <w:marLeft w:val="0"/>
      <w:marRight w:val="0"/>
      <w:marTop w:val="0"/>
      <w:marBottom w:val="0"/>
      <w:divBdr>
        <w:top w:val="none" w:sz="0" w:space="0" w:color="auto"/>
        <w:left w:val="none" w:sz="0" w:space="0" w:color="auto"/>
        <w:bottom w:val="none" w:sz="0" w:space="0" w:color="auto"/>
        <w:right w:val="none" w:sz="0" w:space="0" w:color="auto"/>
      </w:divBdr>
    </w:div>
    <w:div w:id="1523132975">
      <w:bodyDiv w:val="1"/>
      <w:marLeft w:val="0"/>
      <w:marRight w:val="0"/>
      <w:marTop w:val="0"/>
      <w:marBottom w:val="0"/>
      <w:divBdr>
        <w:top w:val="none" w:sz="0" w:space="0" w:color="auto"/>
        <w:left w:val="none" w:sz="0" w:space="0" w:color="auto"/>
        <w:bottom w:val="none" w:sz="0" w:space="0" w:color="auto"/>
        <w:right w:val="none" w:sz="0" w:space="0" w:color="auto"/>
      </w:divBdr>
    </w:div>
    <w:div w:id="1703243045">
      <w:bodyDiv w:val="1"/>
      <w:marLeft w:val="0"/>
      <w:marRight w:val="0"/>
      <w:marTop w:val="0"/>
      <w:marBottom w:val="0"/>
      <w:divBdr>
        <w:top w:val="none" w:sz="0" w:space="0" w:color="auto"/>
        <w:left w:val="none" w:sz="0" w:space="0" w:color="auto"/>
        <w:bottom w:val="none" w:sz="0" w:space="0" w:color="auto"/>
        <w:right w:val="none" w:sz="0" w:space="0" w:color="auto"/>
      </w:divBdr>
    </w:div>
    <w:div w:id="1716270615">
      <w:bodyDiv w:val="1"/>
      <w:marLeft w:val="0"/>
      <w:marRight w:val="0"/>
      <w:marTop w:val="0"/>
      <w:marBottom w:val="0"/>
      <w:divBdr>
        <w:top w:val="none" w:sz="0" w:space="0" w:color="auto"/>
        <w:left w:val="none" w:sz="0" w:space="0" w:color="auto"/>
        <w:bottom w:val="none" w:sz="0" w:space="0" w:color="auto"/>
        <w:right w:val="none" w:sz="0" w:space="0" w:color="auto"/>
      </w:divBdr>
      <w:divsChild>
        <w:div w:id="47194384">
          <w:marLeft w:val="0"/>
          <w:marRight w:val="0"/>
          <w:marTop w:val="0"/>
          <w:marBottom w:val="0"/>
          <w:divBdr>
            <w:top w:val="none" w:sz="0" w:space="0" w:color="auto"/>
            <w:left w:val="none" w:sz="0" w:space="0" w:color="auto"/>
            <w:bottom w:val="none" w:sz="0" w:space="0" w:color="auto"/>
            <w:right w:val="none" w:sz="0" w:space="0" w:color="auto"/>
          </w:divBdr>
        </w:div>
        <w:div w:id="313340137">
          <w:marLeft w:val="0"/>
          <w:marRight w:val="0"/>
          <w:marTop w:val="0"/>
          <w:marBottom w:val="0"/>
          <w:divBdr>
            <w:top w:val="none" w:sz="0" w:space="0" w:color="auto"/>
            <w:left w:val="none" w:sz="0" w:space="0" w:color="auto"/>
            <w:bottom w:val="none" w:sz="0" w:space="0" w:color="auto"/>
            <w:right w:val="none" w:sz="0" w:space="0" w:color="auto"/>
          </w:divBdr>
        </w:div>
      </w:divsChild>
    </w:div>
    <w:div w:id="1801799454">
      <w:bodyDiv w:val="1"/>
      <w:marLeft w:val="0"/>
      <w:marRight w:val="0"/>
      <w:marTop w:val="0"/>
      <w:marBottom w:val="0"/>
      <w:divBdr>
        <w:top w:val="none" w:sz="0" w:space="0" w:color="auto"/>
        <w:left w:val="none" w:sz="0" w:space="0" w:color="auto"/>
        <w:bottom w:val="none" w:sz="0" w:space="0" w:color="auto"/>
        <w:right w:val="none" w:sz="0" w:space="0" w:color="auto"/>
      </w:divBdr>
      <w:divsChild>
        <w:div w:id="1103039078">
          <w:marLeft w:val="0"/>
          <w:marRight w:val="0"/>
          <w:marTop w:val="0"/>
          <w:marBottom w:val="0"/>
          <w:divBdr>
            <w:top w:val="none" w:sz="0" w:space="0" w:color="auto"/>
            <w:left w:val="none" w:sz="0" w:space="0" w:color="auto"/>
            <w:bottom w:val="none" w:sz="0" w:space="0" w:color="auto"/>
            <w:right w:val="none" w:sz="0" w:space="0" w:color="auto"/>
          </w:divBdr>
        </w:div>
        <w:div w:id="1367558534">
          <w:marLeft w:val="0"/>
          <w:marRight w:val="0"/>
          <w:marTop w:val="0"/>
          <w:marBottom w:val="0"/>
          <w:divBdr>
            <w:top w:val="none" w:sz="0" w:space="0" w:color="auto"/>
            <w:left w:val="none" w:sz="0" w:space="0" w:color="auto"/>
            <w:bottom w:val="none" w:sz="0" w:space="0" w:color="auto"/>
            <w:right w:val="none" w:sz="0" w:space="0" w:color="auto"/>
          </w:divBdr>
        </w:div>
      </w:divsChild>
    </w:div>
    <w:div w:id="1855264121">
      <w:bodyDiv w:val="1"/>
      <w:marLeft w:val="0"/>
      <w:marRight w:val="0"/>
      <w:marTop w:val="0"/>
      <w:marBottom w:val="0"/>
      <w:divBdr>
        <w:top w:val="none" w:sz="0" w:space="0" w:color="auto"/>
        <w:left w:val="none" w:sz="0" w:space="0" w:color="auto"/>
        <w:bottom w:val="none" w:sz="0" w:space="0" w:color="auto"/>
        <w:right w:val="none" w:sz="0" w:space="0" w:color="auto"/>
      </w:divBdr>
    </w:div>
    <w:div w:id="2015525569">
      <w:bodyDiv w:val="1"/>
      <w:marLeft w:val="0"/>
      <w:marRight w:val="0"/>
      <w:marTop w:val="0"/>
      <w:marBottom w:val="0"/>
      <w:divBdr>
        <w:top w:val="none" w:sz="0" w:space="0" w:color="auto"/>
        <w:left w:val="none" w:sz="0" w:space="0" w:color="auto"/>
        <w:bottom w:val="none" w:sz="0" w:space="0" w:color="auto"/>
        <w:right w:val="none" w:sz="0" w:space="0" w:color="auto"/>
      </w:divBdr>
    </w:div>
    <w:div w:id="204722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32.jpeg"/><Relationship Id="rId47" Type="http://schemas.openxmlformats.org/officeDocument/2006/relationships/hyperlink" Target="https://www.rvo.nl/onderwerpen/aardgasvrij" TargetMode="External"/><Relationship Id="rId63" Type="http://schemas.openxmlformats.org/officeDocument/2006/relationships/hyperlink" Target="https://www.zonnepanelen.net/nadelen/" TargetMode="External"/><Relationship Id="rId68" Type="http://schemas.openxmlformats.org/officeDocument/2006/relationships/hyperlink" Target="https://www.astronomie.nl/21-het-leven-van-een-ster-51" TargetMode="External"/><Relationship Id="rId84" Type="http://schemas.openxmlformats.org/officeDocument/2006/relationships/hyperlink" Target="https://caland-my.sharepoint.com/:x:/g/personal/120938_calandlyceum_nl/EZf8uuMHqfhMllvQWghrOZwBxojnOe125yyturVxvupYog?e=PrOBAO" TargetMode="External"/><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7.jpg"/><Relationship Id="rId53" Type="http://schemas.openxmlformats.org/officeDocument/2006/relationships/hyperlink" Target="https://tentensolar.nl/zonnepanelen-van-wp-naar-kwh/" TargetMode="External"/><Relationship Id="rId58" Type="http://schemas.openxmlformats.org/officeDocument/2006/relationships/hyperlink" Target="https://www.milieucentraal.nl/energie-besparen/zonnepanelen/zonnepanelen-hoegeschikt-is-je-dak/" TargetMode="External"/><Relationship Id="rId74" Type="http://schemas.openxmlformats.org/officeDocument/2006/relationships/hyperlink" Target="https://solar-constructions.com/wordpress/solar-tracker-2/" TargetMode="External"/><Relationship Id="rId79" Type="http://schemas.openxmlformats.org/officeDocument/2006/relationships/hyperlink" Target="https://elektronicavoorjou.nl/wat-is-een-arduino-uno/"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hart" Target="charts/chart1.xml"/><Relationship Id="rId48" Type="http://schemas.openxmlformats.org/officeDocument/2006/relationships/hyperlink" Target="https://www.milieucentraal.nl/klimaat-en-aarde/energiebronnen/" TargetMode="External"/><Relationship Id="rId56" Type="http://schemas.openxmlformats.org/officeDocument/2006/relationships/hyperlink" Target="https://www.knmi.nl/nederland-nu/klimatologie/geografischeoverzichten/archief/maand/sq" TargetMode="External"/><Relationship Id="rId64" Type="http://schemas.openxmlformats.org/officeDocument/2006/relationships/hyperlink" Target="https://solar2led.nl/begrippenlijst/" TargetMode="External"/><Relationship Id="rId69" Type="http://schemas.openxmlformats.org/officeDocument/2006/relationships/hyperlink" Target="http://nupex.eu/index.php?lang=nl&amp;g=textcontent/nuclearanduniverse/originofelements" TargetMode="External"/><Relationship Id="rId77" Type="http://schemas.openxmlformats.org/officeDocument/2006/relationships/hyperlink" Target="https://www.variodrive.nl/servomotor/wat-is-een-servomotor" TargetMode="External"/><Relationship Id="rId8" Type="http://schemas.openxmlformats.org/officeDocument/2006/relationships/webSettings" Target="webSettings.xml"/><Relationship Id="rId51" Type="http://schemas.openxmlformats.org/officeDocument/2006/relationships/hyperlink" Target="https://www.happysolar.nl/blog/omvormer" TargetMode="External"/><Relationship Id="rId72" Type="http://schemas.openxmlformats.org/officeDocument/2006/relationships/hyperlink" Target="https://solar.physics.montana.edu/ypop/Spotlight/SunInfo/Conzone.html" TargetMode="External"/><Relationship Id="rId80" Type="http://schemas.openxmlformats.org/officeDocument/2006/relationships/hyperlink" Target="https://elektronicavoorjou.nl/wat-zijn-jumper-wires/" TargetMode="External"/><Relationship Id="rId85" Type="http://schemas.openxmlformats.org/officeDocument/2006/relationships/hyperlink" Target="https://caland-my.sharepoint.com/:w:/g/personal/118620_calandlyceum_nl/EQmzZGTTeZZDqEKjDpMOgWwBZX6Bw_7FvIDtee1QKkXmdw?e=8o1ec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yperlink" Target="https://www.rijksoverheid.nl/actueel/nieuws/2023/07/06/ruimte-voor-zonne-energie" TargetMode="External"/><Relationship Id="rId59" Type="http://schemas.openxmlformats.org/officeDocument/2006/relationships/hyperlink" Target="https://www.zelfstroom.nl/blog/deze-9-factoren-bepalende-opbrengst-van-jouw-zonnepanelen/" TargetMode="External"/><Relationship Id="rId67" Type="http://schemas.openxmlformats.org/officeDocument/2006/relationships/hyperlink" Target="https://science.nasa.gov/sun/facts/"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hyperlink" Target="https://nos.nl/artikel/2243431-zonnepanelen-zijn-blij-met-de-zon-niet-met-de-hitte" TargetMode="External"/><Relationship Id="rId62" Type="http://schemas.openxmlformats.org/officeDocument/2006/relationships/hyperlink" Target="https://www.homedeal.nl/zonnepanelen/onderhoudzonnepanelen" TargetMode="External"/><Relationship Id="rId70" Type="http://schemas.openxmlformats.org/officeDocument/2006/relationships/hyperlink" Target="https://www.natuurkunde.nl/vraagbaak/84828/straling" TargetMode="External"/><Relationship Id="rId75" Type="http://schemas.openxmlformats.org/officeDocument/2006/relationships/hyperlink" Target="https://palmetto.com/learning-center/blog/sun-tracking-solar-panels-worth-it" TargetMode="External"/><Relationship Id="rId83" Type="http://schemas.openxmlformats.org/officeDocument/2006/relationships/hyperlink" Target="https://caland-my.sharepoint.com/:w:/g/personal/118585_calandlyceum_nl/EUfRoodDFmJCtPTtrFcF0e8B8VTvzZUdLzJlEm5S4UBT7A?e=6HrCwu"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hyperlink" Target="https://www.zelfstroom.nl/zonnepanelen/wat-zijn-zonnepanelen/" TargetMode="External"/><Relationship Id="rId57" Type="http://schemas.openxmlformats.org/officeDocument/2006/relationships/hyperlink" Target="https://energieanders.nl/Zonnepanelen/7-%20invloedsfactoren-op-de-opbrengst-van-zonnepanelen.html"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chart" Target="charts/chart2.xml"/><Relationship Id="rId52" Type="http://schemas.openxmlformats.org/officeDocument/2006/relationships/hyperlink" Target="https://voltasolar.nl/kenniscentrum/advies/hoe-werken-zonnepanelen/" TargetMode="External"/><Relationship Id="rId60" Type="http://schemas.openxmlformats.org/officeDocument/2006/relationships/hyperlink" Target="https://www.zonnepanelenkopen.be/zonnepanelen-plaatsen/orientatie/" TargetMode="External"/><Relationship Id="rId65" Type="http://schemas.openxmlformats.org/officeDocument/2006/relationships/hyperlink" Target="https://www.zonne-energiegids.nl/soorten-zonnepanelen/" TargetMode="External"/><Relationship Id="rId73" Type="http://schemas.openxmlformats.org/officeDocument/2006/relationships/hyperlink" Target="https://www.kuuke.nl/de-atmosfeer-van-de-zon-fotosfeer-chromosfeer-en-corona/" TargetMode="External"/><Relationship Id="rId78" Type="http://schemas.openxmlformats.org/officeDocument/2006/relationships/hyperlink" Target="https://nl.wikipedia.org/wiki/Lichtgevoelige_weerstand" TargetMode="External"/><Relationship Id="rId81" Type="http://schemas.openxmlformats.org/officeDocument/2006/relationships/hyperlink" Target="https://www.bitsandparts.nl/Stroommeter-Amperemeter-+-Spanningsmeter-26V-%C2%B13-2A-INA219-p1907344" TargetMode="External"/><Relationship Id="rId86" Type="http://schemas.openxmlformats.org/officeDocument/2006/relationships/hyperlink" Target="https://caland-my.sharepoint.com/personal/118620_calandlyceum_nl/_layouts/15/doc.aspx?sourcedoc=%7ba63bb22b-35d0-49a6-9753-995418c30d83%7d&amp;action=edi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hyperlink" Target="https://dictionary.cambridge.org/dictionary/english/photovoltaic" TargetMode="External"/><Relationship Id="rId55" Type="http://schemas.openxmlformats.org/officeDocument/2006/relationships/hyperlink" Target="https://wiki.openmodinitiative.org/wiki/Standard_test_conditions" TargetMode="External"/><Relationship Id="rId76" Type="http://schemas.openxmlformats.org/officeDocument/2006/relationships/hyperlink" Target="https://www.solarreviews.com/blog/are-solar-axis-trackers-worth-the-additional-investment" TargetMode="External"/><Relationship Id="rId7" Type="http://schemas.openxmlformats.org/officeDocument/2006/relationships/settings" Target="settings.xml"/><Relationship Id="rId71" Type="http://schemas.openxmlformats.org/officeDocument/2006/relationships/hyperlink" Target="https://www.spacepage.be/artikelen/het-zonnestelsel/de-zon/wat-is-de-zon"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hyperlink" Target="https://www.tno.nl/nl/newsroom/insights/2023/08/blik-2030-zonne-energie/" TargetMode="External"/><Relationship Id="rId66" Type="http://schemas.openxmlformats.org/officeDocument/2006/relationships/hyperlink" Target="https://doi.org/10.1046/j.1468-4004.2000.00012.x" TargetMode="External"/><Relationship Id="rId87" Type="http://schemas.openxmlformats.org/officeDocument/2006/relationships/hyperlink" Target="Https://caland-my.sharepoint.com/:w:/g/personal/118585_calandlyceum_nl/EQIWoOGtPUNCk78bqR_OtJYB1RkEflVZP34eYnOvxO75LQ?e=miZ2op" TargetMode="External"/><Relationship Id="rId61" Type="http://schemas.openxmlformats.org/officeDocument/2006/relationships/hyperlink" Target="https://www.vastelastenbond.nl/zonnepanelen/voor-en-nadelen/" TargetMode="External"/><Relationship Id="rId82" Type="http://schemas.openxmlformats.org/officeDocument/2006/relationships/hyperlink" Target="https://www.tweaking4all.nl/hardware/esp8266/beginnen-met-esp8266/" TargetMode="External"/><Relationship Id="rId19"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tentensolar.nl/geschiedenis-zonnepanelen/" TargetMode="External"/><Relationship Id="rId18" Type="http://schemas.openxmlformats.org/officeDocument/2006/relationships/hyperlink" Target="https://wiki.openmodinitiative.org/wiki/Standard_test_conditions" TargetMode="External"/><Relationship Id="rId26" Type="http://schemas.openxmlformats.org/officeDocument/2006/relationships/hyperlink" Target="https://palmetto.com/learning-center/blog/sun-tracking-solar-panels-worth-it" TargetMode="External"/><Relationship Id="rId3" Type="http://schemas.openxmlformats.org/officeDocument/2006/relationships/hyperlink" Target="https://science.nasa.gov/sun/facts/" TargetMode="External"/><Relationship Id="rId21" Type="http://schemas.openxmlformats.org/officeDocument/2006/relationships/hyperlink" Target="https://www.zonnepanelenkopen.be/zonnepanelen-plaatsen/orientatie/" TargetMode="External"/><Relationship Id="rId7" Type="http://schemas.openxmlformats.org/officeDocument/2006/relationships/hyperlink" Target="https://solar.physics.montana.edu/ypop/Spotlight/SunInfo/Conzone.html" TargetMode="External"/><Relationship Id="rId12" Type="http://schemas.openxmlformats.org/officeDocument/2006/relationships/hyperlink" Target="https://dictionary.cambridge.org/dictionary/english/photovoltaic" TargetMode="External"/><Relationship Id="rId17" Type="http://schemas.openxmlformats.org/officeDocument/2006/relationships/hyperlink" Target="https://nos.nl/artikel/2243431-zonnepanelen-zijn-blij-met-de-zon-niet-met-de-hitte" TargetMode="External"/><Relationship Id="rId25" Type="http://schemas.openxmlformats.org/officeDocument/2006/relationships/hyperlink" Target="https://solar-constructions.com/wordpress/solar-tracker-2/" TargetMode="External"/><Relationship Id="rId33" Type="http://schemas.openxmlformats.org/officeDocument/2006/relationships/hyperlink" Target="https://www.tweaking4all.nl/hardware/esp8266/beginnen-met-esp8266/" TargetMode="External"/><Relationship Id="rId2" Type="http://schemas.openxmlformats.org/officeDocument/2006/relationships/hyperlink" Target="https://doi.org/10.1046/j.1468-4004.2000.00012.x" TargetMode="External"/><Relationship Id="rId16" Type="http://schemas.openxmlformats.org/officeDocument/2006/relationships/hyperlink" Target="https://tentensolar.nl/zonnepanelen-van-wp-naar-kwh/" TargetMode="External"/><Relationship Id="rId20" Type="http://schemas.openxmlformats.org/officeDocument/2006/relationships/hyperlink" Target="https://www.zelfstroom.nl/blog/deze-9-factoren-bepalende-opbrengst-van-jouw-zonnepanelen/" TargetMode="External"/><Relationship Id="rId29" Type="http://schemas.openxmlformats.org/officeDocument/2006/relationships/hyperlink" Target="https://nl.wikipedia.org/wiki/Lichtgevoelige_weerstand" TargetMode="External"/><Relationship Id="rId1" Type="http://schemas.openxmlformats.org/officeDocument/2006/relationships/hyperlink" Target="https://www.klimaatakkoord.nl/klimaatakkoord" TargetMode="External"/><Relationship Id="rId6" Type="http://schemas.openxmlformats.org/officeDocument/2006/relationships/hyperlink" Target="https://www.natuurkunde.nl/vraagbaak/84828/straling" TargetMode="External"/><Relationship Id="rId11" Type="http://schemas.openxmlformats.org/officeDocument/2006/relationships/hyperlink" Target="https://www.zelfstroom.nl/zonnepanelen/wat-zijn-zonnepanelen/" TargetMode="External"/><Relationship Id="rId24" Type="http://schemas.openxmlformats.org/officeDocument/2006/relationships/hyperlink" Target="https://www.zonne-energiegids.nl/soorten-zonnepanelen/" TargetMode="External"/><Relationship Id="rId32" Type="http://schemas.openxmlformats.org/officeDocument/2006/relationships/hyperlink" Target="https://www.bitsandparts.nl/Stroommeter-Amperemeter-+-Spanningsmeter-26V-%C2%B13-2A-INA219-p1907344" TargetMode="External"/><Relationship Id="rId5" Type="http://schemas.openxmlformats.org/officeDocument/2006/relationships/hyperlink" Target="http://nupex.eu/index.php?lang=nl&amp;g=textcontent/nuclearanduniverse/originofelements" TargetMode="External"/><Relationship Id="rId15" Type="http://schemas.openxmlformats.org/officeDocument/2006/relationships/hyperlink" Target="https://www.zonnepanelen.net/" TargetMode="External"/><Relationship Id="rId23" Type="http://schemas.openxmlformats.org/officeDocument/2006/relationships/hyperlink" Target="https://www.homedeal.nl/zonnepanelen/onderhoudzonnepanelen/" TargetMode="External"/><Relationship Id="rId28" Type="http://schemas.openxmlformats.org/officeDocument/2006/relationships/hyperlink" Target="https://www.variodrive.nl/servomotor/wat-is-een-servomotor" TargetMode="External"/><Relationship Id="rId10" Type="http://schemas.openxmlformats.org/officeDocument/2006/relationships/hyperlink" Target="https://www.milieucentraal.nl/klimaat-en-aarde/energiebronnen/" TargetMode="External"/><Relationship Id="rId19" Type="http://schemas.openxmlformats.org/officeDocument/2006/relationships/hyperlink" Target="https://www.knmi.nl/nederland-nu/klimatologie/geografischeoverzichten/archief/maand/sq" TargetMode="External"/><Relationship Id="rId31" Type="http://schemas.openxmlformats.org/officeDocument/2006/relationships/hyperlink" Target="https://elektronicavoorjou.nl/wat-zijn-jumper-wires/" TargetMode="External"/><Relationship Id="rId4" Type="http://schemas.openxmlformats.org/officeDocument/2006/relationships/hyperlink" Target="https://www.astronomie.nl/21-het-leven-van-een-ster-51" TargetMode="External"/><Relationship Id="rId9" Type="http://schemas.openxmlformats.org/officeDocument/2006/relationships/hyperlink" Target="https://nl.wikipedia.org/wiki/Zon" TargetMode="External"/><Relationship Id="rId14" Type="http://schemas.openxmlformats.org/officeDocument/2006/relationships/hyperlink" Target="https://voltasolar.nl/kenniscentrum/advies/hoe-werken-zonnepanelen/" TargetMode="External"/><Relationship Id="rId22" Type="http://schemas.openxmlformats.org/officeDocument/2006/relationships/hyperlink" Target="https://www.vastelastenbond.nl/zonnepanelen/voor-en-nadelen/" TargetMode="External"/><Relationship Id="rId27" Type="http://schemas.openxmlformats.org/officeDocument/2006/relationships/hyperlink" Target="https://www.solarreviews.com/blog/are-solar-axis-trackers-worth-the-additional-investment" TargetMode="External"/><Relationship Id="rId30" Type="http://schemas.openxmlformats.org/officeDocument/2006/relationships/hyperlink" Target="https://elektronicavoorjou.nl/wat-is-een-arduino-uno/" TargetMode="External"/><Relationship Id="rId8" Type="http://schemas.openxmlformats.org/officeDocument/2006/relationships/hyperlink" Target="https://www.kuuke.nl/de-atmosfeer-van-de-zon-fotosfeer-chromosfeer-en-coron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aland-my.sharepoint.com/personal/118585_calandlyceum_nl/Documents/PWS%20-%20gegevens%20van%20experimenten%2028fe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oel\Documents\zonnec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Vermogen</a:t>
            </a:r>
            <a:r>
              <a:rPr lang="nl-NL" baseline="0"/>
              <a:t> van experimenten met en zonder lichtsensor</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v>Zonnepaneel met lichtsensor</c:v>
          </c:tx>
          <c:spPr>
            <a:ln w="28575" cap="rnd">
              <a:solidFill>
                <a:schemeClr val="accent2"/>
              </a:solidFill>
              <a:round/>
            </a:ln>
            <a:effectLst/>
          </c:spPr>
          <c:marker>
            <c:symbol val="none"/>
          </c:marker>
          <c:cat>
            <c:numRef>
              <c:f>'[PWS - gegevens van experimenten 28feb.xlsx]Blad1'!$B$4:$B$118</c:f>
              <c:numCache>
                <c:formatCode>mm:ss</c:formatCode>
                <c:ptCount val="115"/>
                <c:pt idx="0">
                  <c:v>0</c:v>
                </c:pt>
                <c:pt idx="1">
                  <c:v>4.6296296296266526E-5</c:v>
                </c:pt>
                <c:pt idx="2">
                  <c:v>1.1574074074083285E-4</c:v>
                </c:pt>
                <c:pt idx="3">
                  <c:v>1.7361111111124927E-4</c:v>
                </c:pt>
                <c:pt idx="4">
                  <c:v>2.4305555555559355E-4</c:v>
                </c:pt>
                <c:pt idx="5">
                  <c:v>3.0092592592600997E-4</c:v>
                </c:pt>
                <c:pt idx="6">
                  <c:v>3.5879629629631538E-4</c:v>
                </c:pt>
                <c:pt idx="7">
                  <c:v>4.166666666667318E-4</c:v>
                </c:pt>
                <c:pt idx="8">
                  <c:v>4.7453703703714822E-4</c:v>
                </c:pt>
                <c:pt idx="9">
                  <c:v>5.324074074073426E-4</c:v>
                </c:pt>
                <c:pt idx="10">
                  <c:v>5.9027777777775903E-4</c:v>
                </c:pt>
                <c:pt idx="11">
                  <c:v>6.4814814814817545E-4</c:v>
                </c:pt>
                <c:pt idx="12">
                  <c:v>7.0601851851848085E-4</c:v>
                </c:pt>
                <c:pt idx="13">
                  <c:v>7.6388888888889728E-4</c:v>
                </c:pt>
                <c:pt idx="14">
                  <c:v>8.217592592593137E-4</c:v>
                </c:pt>
                <c:pt idx="15">
                  <c:v>8.6805555555558023E-4</c:v>
                </c:pt>
                <c:pt idx="16">
                  <c:v>9.3750000000003553E-4</c:v>
                </c:pt>
                <c:pt idx="17">
                  <c:v>9.8379629629630205E-4</c:v>
                </c:pt>
                <c:pt idx="18">
                  <c:v>1.0416666666667185E-3</c:v>
                </c:pt>
                <c:pt idx="19">
                  <c:v>1.0995370370371349E-3</c:v>
                </c:pt>
                <c:pt idx="20">
                  <c:v>1.1574074074074403E-3</c:v>
                </c:pt>
                <c:pt idx="21">
                  <c:v>1.2152777777778567E-3</c:v>
                </c:pt>
                <c:pt idx="22">
                  <c:v>1.2615740740741233E-3</c:v>
                </c:pt>
                <c:pt idx="23">
                  <c:v>1.3194444444445397E-3</c:v>
                </c:pt>
                <c:pt idx="24">
                  <c:v>1.3773148148148451E-3</c:v>
                </c:pt>
                <c:pt idx="25">
                  <c:v>1.4351851851852615E-3</c:v>
                </c:pt>
                <c:pt idx="26">
                  <c:v>1.481481481481528E-3</c:v>
                </c:pt>
                <c:pt idx="27">
                  <c:v>1.5393518518519445E-3</c:v>
                </c:pt>
                <c:pt idx="28">
                  <c:v>1.5972222222222499E-3</c:v>
                </c:pt>
                <c:pt idx="29">
                  <c:v>1.6550925925926663E-3</c:v>
                </c:pt>
                <c:pt idx="30">
                  <c:v>1.7129629629630827E-3</c:v>
                </c:pt>
                <c:pt idx="31">
                  <c:v>1.7592592592593492E-3</c:v>
                </c:pt>
                <c:pt idx="32">
                  <c:v>1.8287037037036935E-3</c:v>
                </c:pt>
                <c:pt idx="33">
                  <c:v>1.8750000000000711E-3</c:v>
                </c:pt>
                <c:pt idx="34">
                  <c:v>2.0254629629630205E-3</c:v>
                </c:pt>
                <c:pt idx="35">
                  <c:v>2.0717592592593981E-3</c:v>
                </c:pt>
                <c:pt idx="36">
                  <c:v>2.1296296296295925E-3</c:v>
                </c:pt>
                <c:pt idx="37">
                  <c:v>2.1990740740741588E-3</c:v>
                </c:pt>
                <c:pt idx="38">
                  <c:v>2.2453703703704253E-3</c:v>
                </c:pt>
                <c:pt idx="39">
                  <c:v>2.3032407407407307E-3</c:v>
                </c:pt>
                <c:pt idx="40">
                  <c:v>2.3611111111111471E-3</c:v>
                </c:pt>
                <c:pt idx="41">
                  <c:v>2.4189814814815636E-3</c:v>
                </c:pt>
                <c:pt idx="42">
                  <c:v>2.476851851851869E-3</c:v>
                </c:pt>
                <c:pt idx="43">
                  <c:v>2.5347222222222854E-3</c:v>
                </c:pt>
                <c:pt idx="44">
                  <c:v>2.5925925925927018E-3</c:v>
                </c:pt>
                <c:pt idx="45">
                  <c:v>2.6620370370370461E-3</c:v>
                </c:pt>
                <c:pt idx="46">
                  <c:v>2.7083333333333126E-3</c:v>
                </c:pt>
                <c:pt idx="47">
                  <c:v>2.766203703703729E-3</c:v>
                </c:pt>
                <c:pt idx="48">
                  <c:v>2.8240740740741455E-3</c:v>
                </c:pt>
                <c:pt idx="49">
                  <c:v>2.8819444444444509E-3</c:v>
                </c:pt>
                <c:pt idx="50">
                  <c:v>2.9282407407407174E-3</c:v>
                </c:pt>
                <c:pt idx="51">
                  <c:v>2.9861111111111338E-3</c:v>
                </c:pt>
                <c:pt idx="52">
                  <c:v>3.0439814814815502E-3</c:v>
                </c:pt>
                <c:pt idx="53">
                  <c:v>3.1018518518518556E-3</c:v>
                </c:pt>
                <c:pt idx="54">
                  <c:v>3.1597222222222721E-3</c:v>
                </c:pt>
                <c:pt idx="55">
                  <c:v>3.2175925925926885E-3</c:v>
                </c:pt>
                <c:pt idx="56">
                  <c:v>3.2754629629629939E-3</c:v>
                </c:pt>
                <c:pt idx="57">
                  <c:v>3.3217592592592604E-3</c:v>
                </c:pt>
                <c:pt idx="58">
                  <c:v>3.3912037037038267E-3</c:v>
                </c:pt>
                <c:pt idx="59">
                  <c:v>3.4490740740740211E-3</c:v>
                </c:pt>
                <c:pt idx="60">
                  <c:v>3.4953703703703987E-3</c:v>
                </c:pt>
                <c:pt idx="61">
                  <c:v>3.564814814814854E-3</c:v>
                </c:pt>
                <c:pt idx="62">
                  <c:v>3.6226851851851594E-3</c:v>
                </c:pt>
                <c:pt idx="63">
                  <c:v>3.6805555555555758E-3</c:v>
                </c:pt>
                <c:pt idx="64">
                  <c:v>3.7384259259259922E-3</c:v>
                </c:pt>
                <c:pt idx="65">
                  <c:v>3.7847222222222587E-3</c:v>
                </c:pt>
                <c:pt idx="66">
                  <c:v>3.8425925925925641E-3</c:v>
                </c:pt>
                <c:pt idx="67">
                  <c:v>3.9004629629629806E-3</c:v>
                </c:pt>
                <c:pt idx="68">
                  <c:v>3.9467592592592471E-3</c:v>
                </c:pt>
                <c:pt idx="69">
                  <c:v>4.0046296296296635E-3</c:v>
                </c:pt>
                <c:pt idx="70">
                  <c:v>4.0740740740741188E-3</c:v>
                </c:pt>
                <c:pt idx="71">
                  <c:v>4.1319444444445352E-3</c:v>
                </c:pt>
                <c:pt idx="72">
                  <c:v>4.1898148148149517E-3</c:v>
                </c:pt>
                <c:pt idx="73">
                  <c:v>4.2361111111112182E-3</c:v>
                </c:pt>
                <c:pt idx="74">
                  <c:v>4.2939814814815236E-3</c:v>
                </c:pt>
                <c:pt idx="75">
                  <c:v>4.35185185185194E-3</c:v>
                </c:pt>
                <c:pt idx="76">
                  <c:v>4.3981481481482065E-3</c:v>
                </c:pt>
                <c:pt idx="77">
                  <c:v>4.456018518518623E-3</c:v>
                </c:pt>
                <c:pt idx="78">
                  <c:v>4.5138888888889284E-3</c:v>
                </c:pt>
                <c:pt idx="79">
                  <c:v>4.5717592592593448E-3</c:v>
                </c:pt>
                <c:pt idx="80">
                  <c:v>4.6296296296297612E-3</c:v>
                </c:pt>
                <c:pt idx="81">
                  <c:v>4.6759259259260277E-3</c:v>
                </c:pt>
                <c:pt idx="82">
                  <c:v>4.7337962962963331E-3</c:v>
                </c:pt>
                <c:pt idx="83">
                  <c:v>4.8032407407407884E-3</c:v>
                </c:pt>
                <c:pt idx="84">
                  <c:v>4.8842592592592826E-3</c:v>
                </c:pt>
                <c:pt idx="85">
                  <c:v>4.942129629629588E-3</c:v>
                </c:pt>
                <c:pt idx="86">
                  <c:v>5.0000000000000044E-3</c:v>
                </c:pt>
                <c:pt idx="87">
                  <c:v>5.0810185185184986E-3</c:v>
                </c:pt>
                <c:pt idx="88">
                  <c:v>5.138888888888915E-3</c:v>
                </c:pt>
                <c:pt idx="89">
                  <c:v>5.1967592592593315E-3</c:v>
                </c:pt>
                <c:pt idx="90">
                  <c:v>5.243055555555598E-3</c:v>
                </c:pt>
                <c:pt idx="91">
                  <c:v>5.3009259259259034E-3</c:v>
                </c:pt>
                <c:pt idx="92">
                  <c:v>5.3472222222221699E-3</c:v>
                </c:pt>
                <c:pt idx="93">
                  <c:v>5.4050925925925863E-3</c:v>
                </c:pt>
                <c:pt idx="94">
                  <c:v>5.4513888888889639E-3</c:v>
                </c:pt>
                <c:pt idx="95">
                  <c:v>5.5092592592593803E-3</c:v>
                </c:pt>
                <c:pt idx="96">
                  <c:v>5.5787037037037246E-3</c:v>
                </c:pt>
                <c:pt idx="97">
                  <c:v>5.636574074074141E-3</c:v>
                </c:pt>
                <c:pt idx="98">
                  <c:v>5.6944444444444464E-3</c:v>
                </c:pt>
                <c:pt idx="99">
                  <c:v>5.7523148148148628E-3</c:v>
                </c:pt>
                <c:pt idx="100">
                  <c:v>5.8101851851852793E-3</c:v>
                </c:pt>
                <c:pt idx="101">
                  <c:v>5.8680555555556957E-3</c:v>
                </c:pt>
                <c:pt idx="102">
                  <c:v>5.93750000000004E-3</c:v>
                </c:pt>
                <c:pt idx="103">
                  <c:v>5.9953703703704564E-3</c:v>
                </c:pt>
                <c:pt idx="104">
                  <c:v>6.0532407407407618E-3</c:v>
                </c:pt>
                <c:pt idx="105">
                  <c:v>6.1111111111111782E-3</c:v>
                </c:pt>
                <c:pt idx="106">
                  <c:v>6.1574074074074447E-3</c:v>
                </c:pt>
                <c:pt idx="107">
                  <c:v>6.226851851851789E-3</c:v>
                </c:pt>
                <c:pt idx="108">
                  <c:v>6.2847222222222054E-3</c:v>
                </c:pt>
                <c:pt idx="109">
                  <c:v>6.331018518518583E-3</c:v>
                </c:pt>
                <c:pt idx="110">
                  <c:v>6.3888888888889994E-3</c:v>
                </c:pt>
                <c:pt idx="111">
                  <c:v>6.4351851851852659E-3</c:v>
                </c:pt>
                <c:pt idx="112">
                  <c:v>6.4930555555555713E-3</c:v>
                </c:pt>
                <c:pt idx="113">
                  <c:v>6.5509259259259878E-3</c:v>
                </c:pt>
                <c:pt idx="114">
                  <c:v>6.6087962962964042E-3</c:v>
                </c:pt>
              </c:numCache>
            </c:numRef>
          </c:cat>
          <c:val>
            <c:numRef>
              <c:f>'[PWS - gegevens van experimenten 28feb.xlsx]Blad1'!$F$4:$F$118</c:f>
              <c:numCache>
                <c:formatCode>General</c:formatCode>
                <c:ptCount val="115"/>
                <c:pt idx="0">
                  <c:v>1.875</c:v>
                </c:pt>
                <c:pt idx="1">
                  <c:v>1.28</c:v>
                </c:pt>
                <c:pt idx="2">
                  <c:v>2.1060000000000003</c:v>
                </c:pt>
                <c:pt idx="3">
                  <c:v>1.2</c:v>
                </c:pt>
                <c:pt idx="4">
                  <c:v>1.76</c:v>
                </c:pt>
                <c:pt idx="5">
                  <c:v>1.7479999999999998</c:v>
                </c:pt>
                <c:pt idx="6">
                  <c:v>1.6800000000000002</c:v>
                </c:pt>
                <c:pt idx="7">
                  <c:v>1.4</c:v>
                </c:pt>
                <c:pt idx="8">
                  <c:v>1.5960000000000001</c:v>
                </c:pt>
                <c:pt idx="9">
                  <c:v>1.3650000000000002</c:v>
                </c:pt>
                <c:pt idx="10">
                  <c:v>1.7749999999999999</c:v>
                </c:pt>
                <c:pt idx="11">
                  <c:v>1.8239999999999998</c:v>
                </c:pt>
                <c:pt idx="12">
                  <c:v>1.827</c:v>
                </c:pt>
                <c:pt idx="13">
                  <c:v>2.2909999999999999</c:v>
                </c:pt>
                <c:pt idx="14">
                  <c:v>1.7479999999999998</c:v>
                </c:pt>
                <c:pt idx="15">
                  <c:v>1.806</c:v>
                </c:pt>
                <c:pt idx="16">
                  <c:v>2.2119999999999997</c:v>
                </c:pt>
                <c:pt idx="17">
                  <c:v>2.0749999999999997</c:v>
                </c:pt>
                <c:pt idx="18">
                  <c:v>2.1870000000000003</c:v>
                </c:pt>
                <c:pt idx="19">
                  <c:v>1.9760000000000002</c:v>
                </c:pt>
                <c:pt idx="20">
                  <c:v>1.7820000000000003</c:v>
                </c:pt>
                <c:pt idx="21">
                  <c:v>2.16</c:v>
                </c:pt>
                <c:pt idx="22">
                  <c:v>1.806</c:v>
                </c:pt>
                <c:pt idx="23">
                  <c:v>1.728</c:v>
                </c:pt>
                <c:pt idx="24">
                  <c:v>2.0880000000000001</c:v>
                </c:pt>
                <c:pt idx="25">
                  <c:v>1.9779999999999998</c:v>
                </c:pt>
                <c:pt idx="26">
                  <c:v>2.1060000000000003</c:v>
                </c:pt>
                <c:pt idx="27">
                  <c:v>1.7709999999999999</c:v>
                </c:pt>
                <c:pt idx="28">
                  <c:v>1.254</c:v>
                </c:pt>
                <c:pt idx="29">
                  <c:v>1.5660000000000001</c:v>
                </c:pt>
                <c:pt idx="30">
                  <c:v>1.2349999999999999</c:v>
                </c:pt>
                <c:pt idx="31">
                  <c:v>1.92</c:v>
                </c:pt>
                <c:pt idx="32">
                  <c:v>1.5660000000000001</c:v>
                </c:pt>
                <c:pt idx="33">
                  <c:v>1.7479999999999998</c:v>
                </c:pt>
                <c:pt idx="34">
                  <c:v>1.925</c:v>
                </c:pt>
                <c:pt idx="35">
                  <c:v>1.8239999999999998</c:v>
                </c:pt>
                <c:pt idx="36">
                  <c:v>1.5660000000000001</c:v>
                </c:pt>
                <c:pt idx="37">
                  <c:v>0.93799999999999994</c:v>
                </c:pt>
                <c:pt idx="38">
                  <c:v>1.4040000000000001</c:v>
                </c:pt>
                <c:pt idx="39">
                  <c:v>1.1180000000000001</c:v>
                </c:pt>
                <c:pt idx="40">
                  <c:v>1.204</c:v>
                </c:pt>
                <c:pt idx="41">
                  <c:v>0.24299999999999999</c:v>
                </c:pt>
                <c:pt idx="42">
                  <c:v>0.77</c:v>
                </c:pt>
                <c:pt idx="43">
                  <c:v>1.0530000000000002</c:v>
                </c:pt>
                <c:pt idx="44">
                  <c:v>1.4220000000000002</c:v>
                </c:pt>
                <c:pt idx="45">
                  <c:v>1.022</c:v>
                </c:pt>
                <c:pt idx="46">
                  <c:v>1.577</c:v>
                </c:pt>
                <c:pt idx="47">
                  <c:v>1.2160000000000002</c:v>
                </c:pt>
                <c:pt idx="48">
                  <c:v>8.1000000000000016E-2</c:v>
                </c:pt>
                <c:pt idx="49">
                  <c:v>0</c:v>
                </c:pt>
                <c:pt idx="50">
                  <c:v>1.2160000000000002</c:v>
                </c:pt>
                <c:pt idx="51">
                  <c:v>1.036</c:v>
                </c:pt>
                <c:pt idx="52">
                  <c:v>1.3440000000000001</c:v>
                </c:pt>
                <c:pt idx="53">
                  <c:v>1.5579999999999998</c:v>
                </c:pt>
                <c:pt idx="54">
                  <c:v>0.99399999999999988</c:v>
                </c:pt>
                <c:pt idx="55">
                  <c:v>0.84</c:v>
                </c:pt>
                <c:pt idx="56">
                  <c:v>0.64800000000000013</c:v>
                </c:pt>
                <c:pt idx="57">
                  <c:v>0.64800000000000013</c:v>
                </c:pt>
                <c:pt idx="58">
                  <c:v>0.77400000000000002</c:v>
                </c:pt>
                <c:pt idx="59">
                  <c:v>0.75600000000000001</c:v>
                </c:pt>
                <c:pt idx="60">
                  <c:v>0.86900000000000011</c:v>
                </c:pt>
                <c:pt idx="61">
                  <c:v>0.71200000000000008</c:v>
                </c:pt>
                <c:pt idx="62">
                  <c:v>0.80100000000000005</c:v>
                </c:pt>
                <c:pt idx="63">
                  <c:v>0.69600000000000006</c:v>
                </c:pt>
                <c:pt idx="64">
                  <c:v>1.3939999999999999</c:v>
                </c:pt>
                <c:pt idx="65">
                  <c:v>1.4449999999999998</c:v>
                </c:pt>
                <c:pt idx="66">
                  <c:v>1.462</c:v>
                </c:pt>
                <c:pt idx="67">
                  <c:v>1.4279999999999999</c:v>
                </c:pt>
                <c:pt idx="68">
                  <c:v>1.204</c:v>
                </c:pt>
                <c:pt idx="69">
                  <c:v>1.1830000000000001</c:v>
                </c:pt>
                <c:pt idx="70">
                  <c:v>1.1180000000000001</c:v>
                </c:pt>
                <c:pt idx="71">
                  <c:v>1.079</c:v>
                </c:pt>
                <c:pt idx="72">
                  <c:v>1.04</c:v>
                </c:pt>
                <c:pt idx="73">
                  <c:v>1.1440000000000001</c:v>
                </c:pt>
                <c:pt idx="74">
                  <c:v>1.4279999999999999</c:v>
                </c:pt>
                <c:pt idx="75">
                  <c:v>1.1700000000000002</c:v>
                </c:pt>
                <c:pt idx="76">
                  <c:v>1.2449999999999999</c:v>
                </c:pt>
                <c:pt idx="77">
                  <c:v>1.4279999999999999</c:v>
                </c:pt>
                <c:pt idx="78">
                  <c:v>1.3760000000000001</c:v>
                </c:pt>
                <c:pt idx="79">
                  <c:v>1.204</c:v>
                </c:pt>
                <c:pt idx="80">
                  <c:v>0.91300000000000003</c:v>
                </c:pt>
                <c:pt idx="81">
                  <c:v>0.86</c:v>
                </c:pt>
                <c:pt idx="82">
                  <c:v>0.75600000000000001</c:v>
                </c:pt>
                <c:pt idx="83">
                  <c:v>1.0920000000000001</c:v>
                </c:pt>
                <c:pt idx="84">
                  <c:v>1.0010000000000001</c:v>
                </c:pt>
                <c:pt idx="85">
                  <c:v>1.36</c:v>
                </c:pt>
                <c:pt idx="86">
                  <c:v>0.9880000000000001</c:v>
                </c:pt>
                <c:pt idx="87">
                  <c:v>1.0920000000000001</c:v>
                </c:pt>
                <c:pt idx="88">
                  <c:v>1.0920000000000001</c:v>
                </c:pt>
                <c:pt idx="89">
                  <c:v>1.1199999999999999</c:v>
                </c:pt>
                <c:pt idx="90">
                  <c:v>1.36</c:v>
                </c:pt>
                <c:pt idx="91">
                  <c:v>0.92399999999999993</c:v>
                </c:pt>
                <c:pt idx="92">
                  <c:v>1.29</c:v>
                </c:pt>
                <c:pt idx="93">
                  <c:v>1.1759999999999999</c:v>
                </c:pt>
                <c:pt idx="94">
                  <c:v>1.26</c:v>
                </c:pt>
                <c:pt idx="95">
                  <c:v>1.7</c:v>
                </c:pt>
                <c:pt idx="96">
                  <c:v>1.5959999999999999</c:v>
                </c:pt>
                <c:pt idx="97">
                  <c:v>1.5660000000000001</c:v>
                </c:pt>
                <c:pt idx="98">
                  <c:v>1.53</c:v>
                </c:pt>
                <c:pt idx="99">
                  <c:v>1.274</c:v>
                </c:pt>
                <c:pt idx="100">
                  <c:v>1.615</c:v>
                </c:pt>
                <c:pt idx="101">
                  <c:v>1.3800000000000001</c:v>
                </c:pt>
                <c:pt idx="102">
                  <c:v>1.5660000000000001</c:v>
                </c:pt>
                <c:pt idx="103">
                  <c:v>1.512</c:v>
                </c:pt>
                <c:pt idx="104">
                  <c:v>1.87</c:v>
                </c:pt>
                <c:pt idx="105">
                  <c:v>1.764</c:v>
                </c:pt>
                <c:pt idx="106">
                  <c:v>1.806</c:v>
                </c:pt>
                <c:pt idx="107">
                  <c:v>1.6339999999999999</c:v>
                </c:pt>
                <c:pt idx="108">
                  <c:v>1.512</c:v>
                </c:pt>
                <c:pt idx="109">
                  <c:v>1.9580000000000002</c:v>
                </c:pt>
                <c:pt idx="110">
                  <c:v>1.8480000000000001</c:v>
                </c:pt>
                <c:pt idx="111">
                  <c:v>2.04</c:v>
                </c:pt>
                <c:pt idx="112">
                  <c:v>1.548</c:v>
                </c:pt>
                <c:pt idx="113">
                  <c:v>2.0640000000000001</c:v>
                </c:pt>
                <c:pt idx="114">
                  <c:v>1.653</c:v>
                </c:pt>
              </c:numCache>
            </c:numRef>
          </c:val>
          <c:smooth val="0"/>
          <c:extLst>
            <c:ext xmlns:c16="http://schemas.microsoft.com/office/drawing/2014/chart" uri="{C3380CC4-5D6E-409C-BE32-E72D297353CC}">
              <c16:uniqueId val="{00000000-0A97-4219-BB75-585A7E4BF9F5}"/>
            </c:ext>
          </c:extLst>
        </c:ser>
        <c:ser>
          <c:idx val="1"/>
          <c:order val="1"/>
          <c:tx>
            <c:v>Zonnepaneel zonder lichtsensor</c:v>
          </c:tx>
          <c:spPr>
            <a:ln w="28575" cap="rnd">
              <a:solidFill>
                <a:schemeClr val="accent1"/>
              </a:solidFill>
              <a:round/>
            </a:ln>
            <a:effectLst/>
          </c:spPr>
          <c:marker>
            <c:symbol val="none"/>
          </c:marker>
          <c:cat>
            <c:numRef>
              <c:f>'[PWS - gegevens van experimenten 28feb.xlsx]Blad1'!$B$4:$B$118</c:f>
              <c:numCache>
                <c:formatCode>mm:ss</c:formatCode>
                <c:ptCount val="115"/>
                <c:pt idx="0">
                  <c:v>0</c:v>
                </c:pt>
                <c:pt idx="1">
                  <c:v>4.6296296296266526E-5</c:v>
                </c:pt>
                <c:pt idx="2">
                  <c:v>1.1574074074083285E-4</c:v>
                </c:pt>
                <c:pt idx="3">
                  <c:v>1.7361111111124927E-4</c:v>
                </c:pt>
                <c:pt idx="4">
                  <c:v>2.4305555555559355E-4</c:v>
                </c:pt>
                <c:pt idx="5">
                  <c:v>3.0092592592600997E-4</c:v>
                </c:pt>
                <c:pt idx="6">
                  <c:v>3.5879629629631538E-4</c:v>
                </c:pt>
                <c:pt idx="7">
                  <c:v>4.166666666667318E-4</c:v>
                </c:pt>
                <c:pt idx="8">
                  <c:v>4.7453703703714822E-4</c:v>
                </c:pt>
                <c:pt idx="9">
                  <c:v>5.324074074073426E-4</c:v>
                </c:pt>
                <c:pt idx="10">
                  <c:v>5.9027777777775903E-4</c:v>
                </c:pt>
                <c:pt idx="11">
                  <c:v>6.4814814814817545E-4</c:v>
                </c:pt>
                <c:pt idx="12">
                  <c:v>7.0601851851848085E-4</c:v>
                </c:pt>
                <c:pt idx="13">
                  <c:v>7.6388888888889728E-4</c:v>
                </c:pt>
                <c:pt idx="14">
                  <c:v>8.217592592593137E-4</c:v>
                </c:pt>
                <c:pt idx="15">
                  <c:v>8.6805555555558023E-4</c:v>
                </c:pt>
                <c:pt idx="16">
                  <c:v>9.3750000000003553E-4</c:v>
                </c:pt>
                <c:pt idx="17">
                  <c:v>9.8379629629630205E-4</c:v>
                </c:pt>
                <c:pt idx="18">
                  <c:v>1.0416666666667185E-3</c:v>
                </c:pt>
                <c:pt idx="19">
                  <c:v>1.0995370370371349E-3</c:v>
                </c:pt>
                <c:pt idx="20">
                  <c:v>1.1574074074074403E-3</c:v>
                </c:pt>
                <c:pt idx="21">
                  <c:v>1.2152777777778567E-3</c:v>
                </c:pt>
                <c:pt idx="22">
                  <c:v>1.2615740740741233E-3</c:v>
                </c:pt>
                <c:pt idx="23">
                  <c:v>1.3194444444445397E-3</c:v>
                </c:pt>
                <c:pt idx="24">
                  <c:v>1.3773148148148451E-3</c:v>
                </c:pt>
                <c:pt idx="25">
                  <c:v>1.4351851851852615E-3</c:v>
                </c:pt>
                <c:pt idx="26">
                  <c:v>1.481481481481528E-3</c:v>
                </c:pt>
                <c:pt idx="27">
                  <c:v>1.5393518518519445E-3</c:v>
                </c:pt>
                <c:pt idx="28">
                  <c:v>1.5972222222222499E-3</c:v>
                </c:pt>
                <c:pt idx="29">
                  <c:v>1.6550925925926663E-3</c:v>
                </c:pt>
                <c:pt idx="30">
                  <c:v>1.7129629629630827E-3</c:v>
                </c:pt>
                <c:pt idx="31">
                  <c:v>1.7592592592593492E-3</c:v>
                </c:pt>
                <c:pt idx="32">
                  <c:v>1.8287037037036935E-3</c:v>
                </c:pt>
                <c:pt idx="33">
                  <c:v>1.8750000000000711E-3</c:v>
                </c:pt>
                <c:pt idx="34">
                  <c:v>2.0254629629630205E-3</c:v>
                </c:pt>
                <c:pt idx="35">
                  <c:v>2.0717592592593981E-3</c:v>
                </c:pt>
                <c:pt idx="36">
                  <c:v>2.1296296296295925E-3</c:v>
                </c:pt>
                <c:pt idx="37">
                  <c:v>2.1990740740741588E-3</c:v>
                </c:pt>
                <c:pt idx="38">
                  <c:v>2.2453703703704253E-3</c:v>
                </c:pt>
                <c:pt idx="39">
                  <c:v>2.3032407407407307E-3</c:v>
                </c:pt>
                <c:pt idx="40">
                  <c:v>2.3611111111111471E-3</c:v>
                </c:pt>
                <c:pt idx="41">
                  <c:v>2.4189814814815636E-3</c:v>
                </c:pt>
                <c:pt idx="42">
                  <c:v>2.476851851851869E-3</c:v>
                </c:pt>
                <c:pt idx="43">
                  <c:v>2.5347222222222854E-3</c:v>
                </c:pt>
                <c:pt idx="44">
                  <c:v>2.5925925925927018E-3</c:v>
                </c:pt>
                <c:pt idx="45">
                  <c:v>2.6620370370370461E-3</c:v>
                </c:pt>
                <c:pt idx="46">
                  <c:v>2.7083333333333126E-3</c:v>
                </c:pt>
                <c:pt idx="47">
                  <c:v>2.766203703703729E-3</c:v>
                </c:pt>
                <c:pt idx="48">
                  <c:v>2.8240740740741455E-3</c:v>
                </c:pt>
                <c:pt idx="49">
                  <c:v>2.8819444444444509E-3</c:v>
                </c:pt>
                <c:pt idx="50">
                  <c:v>2.9282407407407174E-3</c:v>
                </c:pt>
                <c:pt idx="51">
                  <c:v>2.9861111111111338E-3</c:v>
                </c:pt>
                <c:pt idx="52">
                  <c:v>3.0439814814815502E-3</c:v>
                </c:pt>
                <c:pt idx="53">
                  <c:v>3.1018518518518556E-3</c:v>
                </c:pt>
                <c:pt idx="54">
                  <c:v>3.1597222222222721E-3</c:v>
                </c:pt>
                <c:pt idx="55">
                  <c:v>3.2175925925926885E-3</c:v>
                </c:pt>
                <c:pt idx="56">
                  <c:v>3.2754629629629939E-3</c:v>
                </c:pt>
                <c:pt idx="57">
                  <c:v>3.3217592592592604E-3</c:v>
                </c:pt>
                <c:pt idx="58">
                  <c:v>3.3912037037038267E-3</c:v>
                </c:pt>
                <c:pt idx="59">
                  <c:v>3.4490740740740211E-3</c:v>
                </c:pt>
                <c:pt idx="60">
                  <c:v>3.4953703703703987E-3</c:v>
                </c:pt>
                <c:pt idx="61">
                  <c:v>3.564814814814854E-3</c:v>
                </c:pt>
                <c:pt idx="62">
                  <c:v>3.6226851851851594E-3</c:v>
                </c:pt>
                <c:pt idx="63">
                  <c:v>3.6805555555555758E-3</c:v>
                </c:pt>
                <c:pt idx="64">
                  <c:v>3.7384259259259922E-3</c:v>
                </c:pt>
                <c:pt idx="65">
                  <c:v>3.7847222222222587E-3</c:v>
                </c:pt>
                <c:pt idx="66">
                  <c:v>3.8425925925925641E-3</c:v>
                </c:pt>
                <c:pt idx="67">
                  <c:v>3.9004629629629806E-3</c:v>
                </c:pt>
                <c:pt idx="68">
                  <c:v>3.9467592592592471E-3</c:v>
                </c:pt>
                <c:pt idx="69">
                  <c:v>4.0046296296296635E-3</c:v>
                </c:pt>
                <c:pt idx="70">
                  <c:v>4.0740740740741188E-3</c:v>
                </c:pt>
                <c:pt idx="71">
                  <c:v>4.1319444444445352E-3</c:v>
                </c:pt>
                <c:pt idx="72">
                  <c:v>4.1898148148149517E-3</c:v>
                </c:pt>
                <c:pt idx="73">
                  <c:v>4.2361111111112182E-3</c:v>
                </c:pt>
                <c:pt idx="74">
                  <c:v>4.2939814814815236E-3</c:v>
                </c:pt>
                <c:pt idx="75">
                  <c:v>4.35185185185194E-3</c:v>
                </c:pt>
                <c:pt idx="76">
                  <c:v>4.3981481481482065E-3</c:v>
                </c:pt>
                <c:pt idx="77">
                  <c:v>4.456018518518623E-3</c:v>
                </c:pt>
                <c:pt idx="78">
                  <c:v>4.5138888888889284E-3</c:v>
                </c:pt>
                <c:pt idx="79">
                  <c:v>4.5717592592593448E-3</c:v>
                </c:pt>
                <c:pt idx="80">
                  <c:v>4.6296296296297612E-3</c:v>
                </c:pt>
                <c:pt idx="81">
                  <c:v>4.6759259259260277E-3</c:v>
                </c:pt>
                <c:pt idx="82">
                  <c:v>4.7337962962963331E-3</c:v>
                </c:pt>
                <c:pt idx="83">
                  <c:v>4.8032407407407884E-3</c:v>
                </c:pt>
                <c:pt idx="84">
                  <c:v>4.8842592592592826E-3</c:v>
                </c:pt>
                <c:pt idx="85">
                  <c:v>4.942129629629588E-3</c:v>
                </c:pt>
                <c:pt idx="86">
                  <c:v>5.0000000000000044E-3</c:v>
                </c:pt>
                <c:pt idx="87">
                  <c:v>5.0810185185184986E-3</c:v>
                </c:pt>
                <c:pt idx="88">
                  <c:v>5.138888888888915E-3</c:v>
                </c:pt>
                <c:pt idx="89">
                  <c:v>5.1967592592593315E-3</c:v>
                </c:pt>
                <c:pt idx="90">
                  <c:v>5.243055555555598E-3</c:v>
                </c:pt>
                <c:pt idx="91">
                  <c:v>5.3009259259259034E-3</c:v>
                </c:pt>
                <c:pt idx="92">
                  <c:v>5.3472222222221699E-3</c:v>
                </c:pt>
                <c:pt idx="93">
                  <c:v>5.4050925925925863E-3</c:v>
                </c:pt>
                <c:pt idx="94">
                  <c:v>5.4513888888889639E-3</c:v>
                </c:pt>
                <c:pt idx="95">
                  <c:v>5.5092592592593803E-3</c:v>
                </c:pt>
                <c:pt idx="96">
                  <c:v>5.5787037037037246E-3</c:v>
                </c:pt>
                <c:pt idx="97">
                  <c:v>5.636574074074141E-3</c:v>
                </c:pt>
                <c:pt idx="98">
                  <c:v>5.6944444444444464E-3</c:v>
                </c:pt>
                <c:pt idx="99">
                  <c:v>5.7523148148148628E-3</c:v>
                </c:pt>
                <c:pt idx="100">
                  <c:v>5.8101851851852793E-3</c:v>
                </c:pt>
                <c:pt idx="101">
                  <c:v>5.8680555555556957E-3</c:v>
                </c:pt>
                <c:pt idx="102">
                  <c:v>5.93750000000004E-3</c:v>
                </c:pt>
                <c:pt idx="103">
                  <c:v>5.9953703703704564E-3</c:v>
                </c:pt>
                <c:pt idx="104">
                  <c:v>6.0532407407407618E-3</c:v>
                </c:pt>
                <c:pt idx="105">
                  <c:v>6.1111111111111782E-3</c:v>
                </c:pt>
                <c:pt idx="106">
                  <c:v>6.1574074074074447E-3</c:v>
                </c:pt>
                <c:pt idx="107">
                  <c:v>6.226851851851789E-3</c:v>
                </c:pt>
                <c:pt idx="108">
                  <c:v>6.2847222222222054E-3</c:v>
                </c:pt>
                <c:pt idx="109">
                  <c:v>6.331018518518583E-3</c:v>
                </c:pt>
                <c:pt idx="110">
                  <c:v>6.3888888888889994E-3</c:v>
                </c:pt>
                <c:pt idx="111">
                  <c:v>6.4351851851852659E-3</c:v>
                </c:pt>
                <c:pt idx="112">
                  <c:v>6.4930555555555713E-3</c:v>
                </c:pt>
                <c:pt idx="113">
                  <c:v>6.5509259259259878E-3</c:v>
                </c:pt>
                <c:pt idx="114">
                  <c:v>6.6087962962964042E-3</c:v>
                </c:pt>
              </c:numCache>
            </c:numRef>
          </c:cat>
          <c:val>
            <c:numRef>
              <c:f>'[PWS - gegevens van experimenten 28feb.xlsx]Blad1'!$L$4:$L$113</c:f>
              <c:numCache>
                <c:formatCode>General</c:formatCode>
                <c:ptCount val="110"/>
                <c:pt idx="0">
                  <c:v>-8.5000000000000006E-2</c:v>
                </c:pt>
                <c:pt idx="1">
                  <c:v>0.44500000000000001</c:v>
                </c:pt>
                <c:pt idx="2">
                  <c:v>0.52800000000000002</c:v>
                </c:pt>
                <c:pt idx="3">
                  <c:v>0.39500000000000002</c:v>
                </c:pt>
                <c:pt idx="4">
                  <c:v>0.4</c:v>
                </c:pt>
                <c:pt idx="5">
                  <c:v>0.504</c:v>
                </c:pt>
                <c:pt idx="6">
                  <c:v>0.42</c:v>
                </c:pt>
                <c:pt idx="7">
                  <c:v>0.42</c:v>
                </c:pt>
                <c:pt idx="8">
                  <c:v>0.33600000000000002</c:v>
                </c:pt>
                <c:pt idx="9">
                  <c:v>0.42499999999999999</c:v>
                </c:pt>
                <c:pt idx="10">
                  <c:v>0.26700000000000002</c:v>
                </c:pt>
                <c:pt idx="11">
                  <c:v>0.25800000000000001</c:v>
                </c:pt>
                <c:pt idx="12">
                  <c:v>0.34400000000000003</c:v>
                </c:pt>
                <c:pt idx="13">
                  <c:v>0.42</c:v>
                </c:pt>
                <c:pt idx="14">
                  <c:v>0.67200000000000004</c:v>
                </c:pt>
                <c:pt idx="15">
                  <c:v>0.76500000000000001</c:v>
                </c:pt>
                <c:pt idx="16">
                  <c:v>0.71200000000000008</c:v>
                </c:pt>
                <c:pt idx="17">
                  <c:v>0.69600000000000006</c:v>
                </c:pt>
                <c:pt idx="18">
                  <c:v>0.70400000000000007</c:v>
                </c:pt>
                <c:pt idx="19">
                  <c:v>0.65600000000000003</c:v>
                </c:pt>
                <c:pt idx="20">
                  <c:v>0.623</c:v>
                </c:pt>
                <c:pt idx="21">
                  <c:v>0.70400000000000007</c:v>
                </c:pt>
                <c:pt idx="22">
                  <c:v>0.67200000000000004</c:v>
                </c:pt>
                <c:pt idx="23">
                  <c:v>0.64000000000000012</c:v>
                </c:pt>
                <c:pt idx="24">
                  <c:v>0.67200000000000004</c:v>
                </c:pt>
                <c:pt idx="25">
                  <c:v>1.02</c:v>
                </c:pt>
                <c:pt idx="26">
                  <c:v>0.93500000000000005</c:v>
                </c:pt>
                <c:pt idx="27">
                  <c:v>0.8</c:v>
                </c:pt>
                <c:pt idx="28">
                  <c:v>1.0920000000000001</c:v>
                </c:pt>
                <c:pt idx="29">
                  <c:v>0.88000000000000012</c:v>
                </c:pt>
                <c:pt idx="30">
                  <c:v>1.008</c:v>
                </c:pt>
                <c:pt idx="31">
                  <c:v>1.008</c:v>
                </c:pt>
                <c:pt idx="32">
                  <c:v>1.02</c:v>
                </c:pt>
                <c:pt idx="33">
                  <c:v>0.98399999999999987</c:v>
                </c:pt>
                <c:pt idx="34">
                  <c:v>0.87</c:v>
                </c:pt>
                <c:pt idx="35">
                  <c:v>0.98399999999999987</c:v>
                </c:pt>
                <c:pt idx="36">
                  <c:v>0.97199999999999998</c:v>
                </c:pt>
                <c:pt idx="37">
                  <c:v>0.94600000000000006</c:v>
                </c:pt>
                <c:pt idx="38">
                  <c:v>1.08</c:v>
                </c:pt>
                <c:pt idx="39">
                  <c:v>1.157</c:v>
                </c:pt>
                <c:pt idx="40">
                  <c:v>1.26</c:v>
                </c:pt>
                <c:pt idx="41">
                  <c:v>1.204</c:v>
                </c:pt>
                <c:pt idx="42">
                  <c:v>1.131</c:v>
                </c:pt>
                <c:pt idx="43">
                  <c:v>1.19</c:v>
                </c:pt>
                <c:pt idx="44">
                  <c:v>1.1479999999999999</c:v>
                </c:pt>
                <c:pt idx="45">
                  <c:v>1.032</c:v>
                </c:pt>
                <c:pt idx="46">
                  <c:v>1.29</c:v>
                </c:pt>
                <c:pt idx="47">
                  <c:v>1.2749999999999999</c:v>
                </c:pt>
                <c:pt idx="48">
                  <c:v>1.056</c:v>
                </c:pt>
                <c:pt idx="49">
                  <c:v>1.29</c:v>
                </c:pt>
                <c:pt idx="50">
                  <c:v>1.29</c:v>
                </c:pt>
                <c:pt idx="51">
                  <c:v>1.3760000000000001</c:v>
                </c:pt>
                <c:pt idx="52">
                  <c:v>1.1759999999999999</c:v>
                </c:pt>
                <c:pt idx="53">
                  <c:v>1.204</c:v>
                </c:pt>
                <c:pt idx="54">
                  <c:v>1.53</c:v>
                </c:pt>
                <c:pt idx="55">
                  <c:v>1.462</c:v>
                </c:pt>
                <c:pt idx="56">
                  <c:v>1.335</c:v>
                </c:pt>
                <c:pt idx="57">
                  <c:v>1.512</c:v>
                </c:pt>
                <c:pt idx="58">
                  <c:v>1.232</c:v>
                </c:pt>
                <c:pt idx="59">
                  <c:v>1.512</c:v>
                </c:pt>
                <c:pt idx="60">
                  <c:v>1.512</c:v>
                </c:pt>
                <c:pt idx="61">
                  <c:v>1.1850000000000001</c:v>
                </c:pt>
                <c:pt idx="62">
                  <c:v>1.3440000000000001</c:v>
                </c:pt>
                <c:pt idx="63">
                  <c:v>1.0919999999999999</c:v>
                </c:pt>
                <c:pt idx="64">
                  <c:v>1.1759999999999999</c:v>
                </c:pt>
                <c:pt idx="65">
                  <c:v>1.512</c:v>
                </c:pt>
                <c:pt idx="66">
                  <c:v>1.0919999999999999</c:v>
                </c:pt>
                <c:pt idx="67">
                  <c:v>1.2000000000000002</c:v>
                </c:pt>
                <c:pt idx="68">
                  <c:v>1.2000000000000002</c:v>
                </c:pt>
                <c:pt idx="69">
                  <c:v>1.32</c:v>
                </c:pt>
                <c:pt idx="70">
                  <c:v>1.4279999999999999</c:v>
                </c:pt>
                <c:pt idx="71">
                  <c:v>1.1700000000000002</c:v>
                </c:pt>
                <c:pt idx="72">
                  <c:v>1.32</c:v>
                </c:pt>
                <c:pt idx="73">
                  <c:v>1.335</c:v>
                </c:pt>
                <c:pt idx="74">
                  <c:v>1.26</c:v>
                </c:pt>
                <c:pt idx="75">
                  <c:v>1.4080000000000001</c:v>
                </c:pt>
                <c:pt idx="76">
                  <c:v>1.19</c:v>
                </c:pt>
                <c:pt idx="77">
                  <c:v>1.0920000000000001</c:v>
                </c:pt>
                <c:pt idx="78">
                  <c:v>1.1440000000000001</c:v>
                </c:pt>
                <c:pt idx="79">
                  <c:v>1.3440000000000001</c:v>
                </c:pt>
                <c:pt idx="80">
                  <c:v>1.2749999999999999</c:v>
                </c:pt>
                <c:pt idx="81">
                  <c:v>1.056</c:v>
                </c:pt>
                <c:pt idx="82">
                  <c:v>1.26</c:v>
                </c:pt>
                <c:pt idx="83">
                  <c:v>1.36</c:v>
                </c:pt>
                <c:pt idx="84">
                  <c:v>1.204</c:v>
                </c:pt>
                <c:pt idx="85">
                  <c:v>1.3440000000000001</c:v>
                </c:pt>
                <c:pt idx="86">
                  <c:v>1.1339999999999999</c:v>
                </c:pt>
                <c:pt idx="87">
                  <c:v>1.1759999999999999</c:v>
                </c:pt>
                <c:pt idx="88">
                  <c:v>1.0920000000000001</c:v>
                </c:pt>
                <c:pt idx="89">
                  <c:v>1.1759999999999999</c:v>
                </c:pt>
                <c:pt idx="90">
                  <c:v>1.0530000000000002</c:v>
                </c:pt>
                <c:pt idx="91">
                  <c:v>1.04</c:v>
                </c:pt>
                <c:pt idx="92">
                  <c:v>1.19</c:v>
                </c:pt>
                <c:pt idx="93">
                  <c:v>1.044</c:v>
                </c:pt>
                <c:pt idx="94">
                  <c:v>1.1759999999999999</c:v>
                </c:pt>
                <c:pt idx="95">
                  <c:v>0.94600000000000006</c:v>
                </c:pt>
                <c:pt idx="96">
                  <c:v>1.008</c:v>
                </c:pt>
                <c:pt idx="97">
                  <c:v>0.95700000000000007</c:v>
                </c:pt>
                <c:pt idx="98">
                  <c:v>1.008</c:v>
                </c:pt>
                <c:pt idx="99">
                  <c:v>0.70200000000000007</c:v>
                </c:pt>
                <c:pt idx="100">
                  <c:v>0.77400000000000002</c:v>
                </c:pt>
                <c:pt idx="101">
                  <c:v>0.71200000000000008</c:v>
                </c:pt>
                <c:pt idx="102">
                  <c:v>0.86</c:v>
                </c:pt>
                <c:pt idx="103">
                  <c:v>0.84</c:v>
                </c:pt>
                <c:pt idx="104">
                  <c:v>0.72900000000000009</c:v>
                </c:pt>
                <c:pt idx="105">
                  <c:v>0.92400000000000004</c:v>
                </c:pt>
                <c:pt idx="106">
                  <c:v>0.70200000000000007</c:v>
                </c:pt>
                <c:pt idx="107">
                  <c:v>1.008</c:v>
                </c:pt>
                <c:pt idx="108">
                  <c:v>0.92400000000000004</c:v>
                </c:pt>
                <c:pt idx="109">
                  <c:v>0.84</c:v>
                </c:pt>
              </c:numCache>
            </c:numRef>
          </c:val>
          <c:smooth val="0"/>
          <c:extLst>
            <c:ext xmlns:c16="http://schemas.microsoft.com/office/drawing/2014/chart" uri="{C3380CC4-5D6E-409C-BE32-E72D297353CC}">
              <c16:uniqueId val="{00000001-0A97-4219-BB75-585A7E4BF9F5}"/>
            </c:ext>
          </c:extLst>
        </c:ser>
        <c:dLbls>
          <c:showLegendKey val="0"/>
          <c:showVal val="0"/>
          <c:showCatName val="0"/>
          <c:showSerName val="0"/>
          <c:showPercent val="0"/>
          <c:showBubbleSize val="0"/>
        </c:dLbls>
        <c:smooth val="0"/>
        <c:axId val="10443215"/>
        <c:axId val="1326785151"/>
      </c:lineChart>
      <c:catAx>
        <c:axId val="10443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Gemeten</a:t>
                </a:r>
                <a:r>
                  <a:rPr lang="nl-NL" baseline="0"/>
                  <a:t> tijd (s)</a:t>
                </a:r>
                <a:endParaRPr lang="nl-N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mm:ss"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26785151"/>
        <c:crosses val="autoZero"/>
        <c:auto val="0"/>
        <c:lblAlgn val="ctr"/>
        <c:lblOffset val="100"/>
        <c:tickMarkSkip val="1"/>
        <c:noMultiLvlLbl val="0"/>
      </c:catAx>
      <c:valAx>
        <c:axId val="1326785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Vermogen (mW)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443215"/>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nl-NL"/>
          </a:p>
        </c:txPr>
      </c:legendEntry>
      <c:legendEntry>
        <c:idx val="1"/>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nl-N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a:t>Vermogen van 4 verschillende experimenten met verschillende situaties </a:t>
            </a:r>
          </a:p>
        </c:rich>
      </c:tx>
      <c:layout>
        <c:manualLayout>
          <c:xMode val="edge"/>
          <c:yMode val="edge"/>
          <c:x val="0.12058845013450625"/>
          <c:y val="1.43420580853352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7.9317454395507289E-2"/>
          <c:y val="0.10751574661987615"/>
          <c:w val="0.88528097080134305"/>
          <c:h val="0.7801657994615141"/>
        </c:manualLayout>
      </c:layout>
      <c:lineChart>
        <c:grouping val="standard"/>
        <c:varyColors val="0"/>
        <c:ser>
          <c:idx val="0"/>
          <c:order val="0"/>
          <c:tx>
            <c:v>Zonnecel zonder spiegels met schaduw</c:v>
          </c:tx>
          <c:spPr>
            <a:ln w="28575" cap="rnd">
              <a:solidFill>
                <a:schemeClr val="accent1"/>
              </a:solidFill>
              <a:round/>
            </a:ln>
            <a:effectLst/>
          </c:spPr>
          <c:marker>
            <c:symbol val="none"/>
          </c:marker>
          <c:cat>
            <c:numRef>
              <c:f>Blad1!$Q$4:$Q$123</c:f>
              <c:numCache>
                <c:formatCode>h:mm</c:formatCode>
                <c:ptCount val="120"/>
                <c:pt idx="0">
                  <c:v>0</c:v>
                </c:pt>
                <c:pt idx="1">
                  <c:v>9.0277777777777787E-3</c:v>
                </c:pt>
                <c:pt idx="2">
                  <c:v>1.2499999999999999E-2</c:v>
                </c:pt>
                <c:pt idx="3">
                  <c:v>1.5972222222222224E-2</c:v>
                </c:pt>
                <c:pt idx="4">
                  <c:v>1.9444444444444445E-2</c:v>
                </c:pt>
                <c:pt idx="5">
                  <c:v>2.2916666666666669E-2</c:v>
                </c:pt>
                <c:pt idx="6">
                  <c:v>2.6388888888888889E-2</c:v>
                </c:pt>
                <c:pt idx="7">
                  <c:v>2.9861111111111113E-2</c:v>
                </c:pt>
                <c:pt idx="8">
                  <c:v>3.2638888888888891E-2</c:v>
                </c:pt>
                <c:pt idx="9">
                  <c:v>3.6111111111111115E-2</c:v>
                </c:pt>
                <c:pt idx="10">
                  <c:v>3.9583333333333331E-2</c:v>
                </c:pt>
                <c:pt idx="11">
                  <c:v>4.3055555555555562E-2</c:v>
                </c:pt>
                <c:pt idx="12">
                  <c:v>4.6527777777777779E-2</c:v>
                </c:pt>
                <c:pt idx="13">
                  <c:v>4.9999999999999996E-2</c:v>
                </c:pt>
                <c:pt idx="14">
                  <c:v>5.347222222222222E-2</c:v>
                </c:pt>
                <c:pt idx="15">
                  <c:v>5.7638888888888885E-2</c:v>
                </c:pt>
                <c:pt idx="16">
                  <c:v>6.1805555555555558E-2</c:v>
                </c:pt>
                <c:pt idx="17">
                  <c:v>6.5277777777777782E-2</c:v>
                </c:pt>
                <c:pt idx="18">
                  <c:v>6.805555555555555E-2</c:v>
                </c:pt>
                <c:pt idx="19">
                  <c:v>7.1527777777777787E-2</c:v>
                </c:pt>
                <c:pt idx="20">
                  <c:v>7.4999999999999997E-2</c:v>
                </c:pt>
                <c:pt idx="21">
                  <c:v>7.8472222222222221E-2</c:v>
                </c:pt>
                <c:pt idx="22">
                  <c:v>8.1944444444444445E-2</c:v>
                </c:pt>
                <c:pt idx="23">
                  <c:v>8.5416666666666655E-2</c:v>
                </c:pt>
                <c:pt idx="24">
                  <c:v>8.8888888888888892E-2</c:v>
                </c:pt>
                <c:pt idx="25">
                  <c:v>9.1666666666666674E-2</c:v>
                </c:pt>
                <c:pt idx="26">
                  <c:v>9.5138888888888884E-2</c:v>
                </c:pt>
                <c:pt idx="27">
                  <c:v>9.930555555555555E-2</c:v>
                </c:pt>
                <c:pt idx="28">
                  <c:v>0.10208333333333335</c:v>
                </c:pt>
                <c:pt idx="29">
                  <c:v>0.10625</c:v>
                </c:pt>
                <c:pt idx="30">
                  <c:v>0.10972222222222222</c:v>
                </c:pt>
                <c:pt idx="31">
                  <c:v>0.11319444444444444</c:v>
                </c:pt>
                <c:pt idx="32">
                  <c:v>0.11666666666666665</c:v>
                </c:pt>
                <c:pt idx="33">
                  <c:v>0.11944444444444445</c:v>
                </c:pt>
                <c:pt idx="34">
                  <c:v>0.12291666666666667</c:v>
                </c:pt>
                <c:pt idx="35">
                  <c:v>0.12708333333333333</c:v>
                </c:pt>
                <c:pt idx="36">
                  <c:v>0.13055555555555556</c:v>
                </c:pt>
                <c:pt idx="37">
                  <c:v>0.13402777777777777</c:v>
                </c:pt>
                <c:pt idx="38">
                  <c:v>0.13749999999999998</c:v>
                </c:pt>
                <c:pt idx="39">
                  <c:v>0.14097222222222222</c:v>
                </c:pt>
                <c:pt idx="40">
                  <c:v>0.1451388888888889</c:v>
                </c:pt>
                <c:pt idx="41">
                  <c:v>0.14861111111111111</c:v>
                </c:pt>
                <c:pt idx="42">
                  <c:v>0.15277777777777776</c:v>
                </c:pt>
                <c:pt idx="43">
                  <c:v>0.15625</c:v>
                </c:pt>
                <c:pt idx="44">
                  <c:v>0.15972222222222224</c:v>
                </c:pt>
                <c:pt idx="45">
                  <c:v>0.16319444444444445</c:v>
                </c:pt>
                <c:pt idx="46">
                  <c:v>0.16666666666666666</c:v>
                </c:pt>
                <c:pt idx="47">
                  <c:v>0.16944444444444443</c:v>
                </c:pt>
                <c:pt idx="48">
                  <c:v>0.17291666666666669</c:v>
                </c:pt>
                <c:pt idx="49">
                  <c:v>0.17569444444444446</c:v>
                </c:pt>
                <c:pt idx="50">
                  <c:v>0.17916666666666667</c:v>
                </c:pt>
                <c:pt idx="51">
                  <c:v>0.18263888888888891</c:v>
                </c:pt>
                <c:pt idx="52">
                  <c:v>0.18611111111111112</c:v>
                </c:pt>
                <c:pt idx="53">
                  <c:v>0.18958333333333333</c:v>
                </c:pt>
                <c:pt idx="54">
                  <c:v>0.19305555555555554</c:v>
                </c:pt>
                <c:pt idx="55">
                  <c:v>0.19652777777777777</c:v>
                </c:pt>
                <c:pt idx="56">
                  <c:v>0.19999999999999998</c:v>
                </c:pt>
                <c:pt idx="57">
                  <c:v>0.20347222222222219</c:v>
                </c:pt>
                <c:pt idx="58">
                  <c:v>0.20694444444444446</c:v>
                </c:pt>
                <c:pt idx="59">
                  <c:v>0.21041666666666667</c:v>
                </c:pt>
                <c:pt idx="60">
                  <c:v>0.21388888888888891</c:v>
                </c:pt>
                <c:pt idx="61">
                  <c:v>0.21736111111111112</c:v>
                </c:pt>
                <c:pt idx="62">
                  <c:v>0.22083333333333333</c:v>
                </c:pt>
                <c:pt idx="63">
                  <c:v>0.22361111111111109</c:v>
                </c:pt>
                <c:pt idx="64">
                  <c:v>0.22708333333333333</c:v>
                </c:pt>
                <c:pt idx="65">
                  <c:v>0.23055555555555554</c:v>
                </c:pt>
                <c:pt idx="66">
                  <c:v>0.23402777777777781</c:v>
                </c:pt>
                <c:pt idx="67">
                  <c:v>0.23819444444444446</c:v>
                </c:pt>
                <c:pt idx="68">
                  <c:v>0.24097222222222223</c:v>
                </c:pt>
                <c:pt idx="69">
                  <c:v>0.24444444444444446</c:v>
                </c:pt>
                <c:pt idx="70">
                  <c:v>0.24791666666666667</c:v>
                </c:pt>
                <c:pt idx="71">
                  <c:v>0.25069444444444444</c:v>
                </c:pt>
                <c:pt idx="72">
                  <c:v>0.25486111111111109</c:v>
                </c:pt>
                <c:pt idx="73">
                  <c:v>0.25833333333333336</c:v>
                </c:pt>
                <c:pt idx="74">
                  <c:v>0.26180555555555557</c:v>
                </c:pt>
                <c:pt idx="75">
                  <c:v>0.26527777777777778</c:v>
                </c:pt>
                <c:pt idx="76">
                  <c:v>0.26874999999999999</c:v>
                </c:pt>
                <c:pt idx="77">
                  <c:v>0.2722222222222222</c:v>
                </c:pt>
                <c:pt idx="78">
                  <c:v>0.27569444444444446</c:v>
                </c:pt>
                <c:pt idx="79">
                  <c:v>0.27916666666666667</c:v>
                </c:pt>
                <c:pt idx="80">
                  <c:v>0.28333333333333333</c:v>
                </c:pt>
                <c:pt idx="81">
                  <c:v>0.28750000000000003</c:v>
                </c:pt>
                <c:pt idx="82">
                  <c:v>0.29097222222222224</c:v>
                </c:pt>
                <c:pt idx="83">
                  <c:v>0.29444444444444445</c:v>
                </c:pt>
                <c:pt idx="84">
                  <c:v>0.29791666666666666</c:v>
                </c:pt>
                <c:pt idx="85">
                  <c:v>0.30138888888888887</c:v>
                </c:pt>
                <c:pt idx="86">
                  <c:v>0.30416666666666664</c:v>
                </c:pt>
                <c:pt idx="87">
                  <c:v>0.30763888888888891</c:v>
                </c:pt>
                <c:pt idx="88">
                  <c:v>0.31111111111111112</c:v>
                </c:pt>
                <c:pt idx="89">
                  <c:v>0.31458333333333333</c:v>
                </c:pt>
                <c:pt idx="90">
                  <c:v>0.31805555555555554</c:v>
                </c:pt>
                <c:pt idx="91">
                  <c:v>0.32083333333333336</c:v>
                </c:pt>
                <c:pt idx="92">
                  <c:v>0.32430555555555557</c:v>
                </c:pt>
                <c:pt idx="93">
                  <c:v>0.32777777777777778</c:v>
                </c:pt>
                <c:pt idx="94">
                  <c:v>0.33124999999999999</c:v>
                </c:pt>
                <c:pt idx="95">
                  <c:v>0.3347222222222222</c:v>
                </c:pt>
                <c:pt idx="96">
                  <c:v>0.33819444444444446</c:v>
                </c:pt>
                <c:pt idx="97">
                  <c:v>0.34166666666666662</c:v>
                </c:pt>
                <c:pt idx="98">
                  <c:v>0.3444444444444445</c:v>
                </c:pt>
                <c:pt idx="99">
                  <c:v>0.34791666666666665</c:v>
                </c:pt>
                <c:pt idx="100">
                  <c:v>0.35138888888888892</c:v>
                </c:pt>
                <c:pt idx="101">
                  <c:v>0.35486111111111113</c:v>
                </c:pt>
                <c:pt idx="102">
                  <c:v>0.3576388888888889</c:v>
                </c:pt>
                <c:pt idx="103">
                  <c:v>0.3611111111111111</c:v>
                </c:pt>
                <c:pt idx="104">
                  <c:v>0.36458333333333331</c:v>
                </c:pt>
                <c:pt idx="105">
                  <c:v>0.36805555555555558</c:v>
                </c:pt>
                <c:pt idx="106">
                  <c:v>0.37083333333333335</c:v>
                </c:pt>
                <c:pt idx="107">
                  <c:v>0.3743055555555555</c:v>
                </c:pt>
                <c:pt idx="108">
                  <c:v>0.37847222222222227</c:v>
                </c:pt>
                <c:pt idx="109">
                  <c:v>0.38125000000000003</c:v>
                </c:pt>
                <c:pt idx="110">
                  <c:v>0.38541666666666669</c:v>
                </c:pt>
                <c:pt idx="111">
                  <c:v>0.3888888888888889</c:v>
                </c:pt>
                <c:pt idx="112">
                  <c:v>0.3923611111111111</c:v>
                </c:pt>
                <c:pt idx="113">
                  <c:v>0.39652777777777781</c:v>
                </c:pt>
                <c:pt idx="114">
                  <c:v>0.39930555555555558</c:v>
                </c:pt>
                <c:pt idx="115">
                  <c:v>0.40277777777777773</c:v>
                </c:pt>
                <c:pt idx="116">
                  <c:v>0.4055555555555555</c:v>
                </c:pt>
                <c:pt idx="117">
                  <c:v>0.40972222222222227</c:v>
                </c:pt>
                <c:pt idx="118">
                  <c:v>0.41319444444444442</c:v>
                </c:pt>
                <c:pt idx="119">
                  <c:v>0.41666666666666669</c:v>
                </c:pt>
              </c:numCache>
            </c:numRef>
          </c:cat>
          <c:val>
            <c:numRef>
              <c:f>Blad1!$E$4:$E$113</c:f>
              <c:numCache>
                <c:formatCode>General</c:formatCode>
                <c:ptCount val="110"/>
                <c:pt idx="0">
                  <c:v>-8.5999999999999993E-2</c:v>
                </c:pt>
                <c:pt idx="1">
                  <c:v>0.34399999999999997</c:v>
                </c:pt>
                <c:pt idx="2">
                  <c:v>0.17199999999999999</c:v>
                </c:pt>
                <c:pt idx="3">
                  <c:v>0.17199999999999999</c:v>
                </c:pt>
                <c:pt idx="4">
                  <c:v>8.5999999999999993E-2</c:v>
                </c:pt>
                <c:pt idx="5">
                  <c:v>0.43</c:v>
                </c:pt>
                <c:pt idx="6">
                  <c:v>8.5999999999999993E-2</c:v>
                </c:pt>
                <c:pt idx="7">
                  <c:v>0.25800000000000001</c:v>
                </c:pt>
                <c:pt idx="8">
                  <c:v>0.25800000000000001</c:v>
                </c:pt>
                <c:pt idx="9">
                  <c:v>0.25800000000000001</c:v>
                </c:pt>
                <c:pt idx="10">
                  <c:v>0.25800000000000001</c:v>
                </c:pt>
                <c:pt idx="11">
                  <c:v>0.17199999999999999</c:v>
                </c:pt>
                <c:pt idx="12">
                  <c:v>0.25800000000000001</c:v>
                </c:pt>
                <c:pt idx="13">
                  <c:v>0.17199999999999999</c:v>
                </c:pt>
                <c:pt idx="14">
                  <c:v>8.5999999999999993E-2</c:v>
                </c:pt>
                <c:pt idx="15">
                  <c:v>0.34399999999999997</c:v>
                </c:pt>
                <c:pt idx="16">
                  <c:v>0.25800000000000001</c:v>
                </c:pt>
                <c:pt idx="17">
                  <c:v>0.34</c:v>
                </c:pt>
                <c:pt idx="18">
                  <c:v>0.34399999999999997</c:v>
                </c:pt>
                <c:pt idx="19">
                  <c:v>0.25800000000000001</c:v>
                </c:pt>
                <c:pt idx="20">
                  <c:v>0.25800000000000001</c:v>
                </c:pt>
                <c:pt idx="21">
                  <c:v>0.17199999999999999</c:v>
                </c:pt>
                <c:pt idx="22">
                  <c:v>0.52200000000000002</c:v>
                </c:pt>
                <c:pt idx="23">
                  <c:v>0.60199999999999998</c:v>
                </c:pt>
                <c:pt idx="24">
                  <c:v>0.51600000000000001</c:v>
                </c:pt>
                <c:pt idx="25">
                  <c:v>0.43</c:v>
                </c:pt>
                <c:pt idx="26">
                  <c:v>0.25800000000000001</c:v>
                </c:pt>
                <c:pt idx="27">
                  <c:v>0.51600000000000001</c:v>
                </c:pt>
                <c:pt idx="28">
                  <c:v>0.43</c:v>
                </c:pt>
                <c:pt idx="29">
                  <c:v>0.51600000000000001</c:v>
                </c:pt>
                <c:pt idx="30">
                  <c:v>0.34399999999999997</c:v>
                </c:pt>
                <c:pt idx="31">
                  <c:v>0.25800000000000001</c:v>
                </c:pt>
                <c:pt idx="32">
                  <c:v>0.43</c:v>
                </c:pt>
                <c:pt idx="33">
                  <c:v>0.51</c:v>
                </c:pt>
                <c:pt idx="34">
                  <c:v>0.43</c:v>
                </c:pt>
                <c:pt idx="35">
                  <c:v>0.86</c:v>
                </c:pt>
                <c:pt idx="36">
                  <c:v>0.34399999999999997</c:v>
                </c:pt>
                <c:pt idx="37">
                  <c:v>0.43</c:v>
                </c:pt>
                <c:pt idx="38">
                  <c:v>0.51600000000000001</c:v>
                </c:pt>
                <c:pt idx="39">
                  <c:v>0.34399999999999997</c:v>
                </c:pt>
                <c:pt idx="40">
                  <c:v>0.25800000000000001</c:v>
                </c:pt>
                <c:pt idx="41">
                  <c:v>0.34</c:v>
                </c:pt>
                <c:pt idx="42">
                  <c:v>0.34399999999999997</c:v>
                </c:pt>
                <c:pt idx="43">
                  <c:v>0.34399999999999997</c:v>
                </c:pt>
                <c:pt idx="44">
                  <c:v>0.51600000000000001</c:v>
                </c:pt>
                <c:pt idx="45">
                  <c:v>0.43</c:v>
                </c:pt>
                <c:pt idx="46">
                  <c:v>0.51</c:v>
                </c:pt>
                <c:pt idx="47">
                  <c:v>0.34399999999999997</c:v>
                </c:pt>
                <c:pt idx="48">
                  <c:v>0.34399999999999997</c:v>
                </c:pt>
                <c:pt idx="49">
                  <c:v>0.59499999999999997</c:v>
                </c:pt>
                <c:pt idx="50">
                  <c:v>0.77400000000000002</c:v>
                </c:pt>
                <c:pt idx="51">
                  <c:v>0.51600000000000001</c:v>
                </c:pt>
                <c:pt idx="52">
                  <c:v>0.68799999999999994</c:v>
                </c:pt>
                <c:pt idx="53">
                  <c:v>0.60199999999999998</c:v>
                </c:pt>
                <c:pt idx="54">
                  <c:v>0.68799999999999994</c:v>
                </c:pt>
                <c:pt idx="55">
                  <c:v>0.51600000000000001</c:v>
                </c:pt>
                <c:pt idx="56">
                  <c:v>0.43</c:v>
                </c:pt>
                <c:pt idx="57">
                  <c:v>0.60199999999999998</c:v>
                </c:pt>
                <c:pt idx="58">
                  <c:v>0.25800000000000001</c:v>
                </c:pt>
                <c:pt idx="59">
                  <c:v>0.60199999999999998</c:v>
                </c:pt>
                <c:pt idx="60">
                  <c:v>0.68799999999999994</c:v>
                </c:pt>
                <c:pt idx="61">
                  <c:v>0.60199999999999998</c:v>
                </c:pt>
                <c:pt idx="62">
                  <c:v>0.25800000000000001</c:v>
                </c:pt>
                <c:pt idx="63">
                  <c:v>0.34399999999999997</c:v>
                </c:pt>
                <c:pt idx="64">
                  <c:v>0.43</c:v>
                </c:pt>
                <c:pt idx="65">
                  <c:v>0.43</c:v>
                </c:pt>
                <c:pt idx="66">
                  <c:v>0.34399999999999997</c:v>
                </c:pt>
                <c:pt idx="67">
                  <c:v>0.25800000000000001</c:v>
                </c:pt>
                <c:pt idx="68">
                  <c:v>0.34</c:v>
                </c:pt>
                <c:pt idx="69">
                  <c:v>0.43</c:v>
                </c:pt>
                <c:pt idx="70">
                  <c:v>0.34399999999999997</c:v>
                </c:pt>
                <c:pt idx="71">
                  <c:v>0.255</c:v>
                </c:pt>
                <c:pt idx="72">
                  <c:v>0.51600000000000001</c:v>
                </c:pt>
                <c:pt idx="73">
                  <c:v>0.34399999999999997</c:v>
                </c:pt>
                <c:pt idx="74">
                  <c:v>0.34399999999999997</c:v>
                </c:pt>
                <c:pt idx="75">
                  <c:v>0.34399999999999997</c:v>
                </c:pt>
                <c:pt idx="76">
                  <c:v>0.34399999999999997</c:v>
                </c:pt>
                <c:pt idx="77">
                  <c:v>0.51600000000000001</c:v>
                </c:pt>
                <c:pt idx="78">
                  <c:v>0.25800000000000001</c:v>
                </c:pt>
                <c:pt idx="79">
                  <c:v>0.43</c:v>
                </c:pt>
                <c:pt idx="80">
                  <c:v>0.42499999999999999</c:v>
                </c:pt>
                <c:pt idx="81">
                  <c:v>0.17</c:v>
                </c:pt>
                <c:pt idx="82">
                  <c:v>0.34399999999999997</c:v>
                </c:pt>
                <c:pt idx="83">
                  <c:v>0.34399999999999997</c:v>
                </c:pt>
                <c:pt idx="84">
                  <c:v>0.34399999999999997</c:v>
                </c:pt>
                <c:pt idx="85">
                  <c:v>8.5999999999999993E-2</c:v>
                </c:pt>
                <c:pt idx="86">
                  <c:v>0.34399999999999997</c:v>
                </c:pt>
                <c:pt idx="87">
                  <c:v>8.5999999999999993E-2</c:v>
                </c:pt>
                <c:pt idx="88">
                  <c:v>0.255</c:v>
                </c:pt>
                <c:pt idx="89">
                  <c:v>0.43</c:v>
                </c:pt>
                <c:pt idx="90">
                  <c:v>8.5999999999999993E-2</c:v>
                </c:pt>
                <c:pt idx="91">
                  <c:v>8.5999999999999993E-2</c:v>
                </c:pt>
                <c:pt idx="92">
                  <c:v>-8.5999999999999993E-2</c:v>
                </c:pt>
                <c:pt idx="93">
                  <c:v>0.34399999999999997</c:v>
                </c:pt>
                <c:pt idx="94">
                  <c:v>8.5999999999999993E-2</c:v>
                </c:pt>
                <c:pt idx="95">
                  <c:v>8.6999999999999994E-2</c:v>
                </c:pt>
                <c:pt idx="96">
                  <c:v>0.25800000000000001</c:v>
                </c:pt>
                <c:pt idx="97">
                  <c:v>0.25800000000000001</c:v>
                </c:pt>
                <c:pt idx="98">
                  <c:v>8.5000000000000006E-2</c:v>
                </c:pt>
                <c:pt idx="99">
                  <c:v>8.5999999999999993E-2</c:v>
                </c:pt>
                <c:pt idx="100">
                  <c:v>8.5000000000000006E-2</c:v>
                </c:pt>
                <c:pt idx="101">
                  <c:v>0.17199999999999999</c:v>
                </c:pt>
                <c:pt idx="102">
                  <c:v>0</c:v>
                </c:pt>
                <c:pt idx="103">
                  <c:v>0.17199999999999999</c:v>
                </c:pt>
                <c:pt idx="104">
                  <c:v>0</c:v>
                </c:pt>
                <c:pt idx="105">
                  <c:v>0.25800000000000001</c:v>
                </c:pt>
                <c:pt idx="106">
                  <c:v>0</c:v>
                </c:pt>
                <c:pt idx="107">
                  <c:v>8.5999999999999993E-2</c:v>
                </c:pt>
                <c:pt idx="108">
                  <c:v>0</c:v>
                </c:pt>
                <c:pt idx="109">
                  <c:v>-8.5999999999999993E-2</c:v>
                </c:pt>
              </c:numCache>
            </c:numRef>
          </c:val>
          <c:smooth val="0"/>
          <c:extLst>
            <c:ext xmlns:c16="http://schemas.microsoft.com/office/drawing/2014/chart" uri="{C3380CC4-5D6E-409C-BE32-E72D297353CC}">
              <c16:uniqueId val="{00000000-2658-4658-8707-BE7E6BAA5828}"/>
            </c:ext>
          </c:extLst>
        </c:ser>
        <c:ser>
          <c:idx val="1"/>
          <c:order val="1"/>
          <c:tx>
            <c:v>Zonnecel met spiegels met schaduw</c:v>
          </c:tx>
          <c:spPr>
            <a:ln w="28575" cap="rnd">
              <a:solidFill>
                <a:schemeClr val="accent2"/>
              </a:solidFill>
              <a:round/>
            </a:ln>
            <a:effectLst/>
          </c:spPr>
          <c:marker>
            <c:symbol val="none"/>
          </c:marker>
          <c:val>
            <c:numRef>
              <c:f>Blad1!$M$4:$M$112</c:f>
              <c:numCache>
                <c:formatCode>General</c:formatCode>
                <c:ptCount val="109"/>
                <c:pt idx="0">
                  <c:v>-0.51600000000000001</c:v>
                </c:pt>
                <c:pt idx="1">
                  <c:v>-8.5000000000000006E-2</c:v>
                </c:pt>
                <c:pt idx="2">
                  <c:v>-0.34399999999999997</c:v>
                </c:pt>
                <c:pt idx="3">
                  <c:v>-0.34</c:v>
                </c:pt>
                <c:pt idx="4">
                  <c:v>-0.17</c:v>
                </c:pt>
                <c:pt idx="5">
                  <c:v>-0.17</c:v>
                </c:pt>
                <c:pt idx="6">
                  <c:v>-0.34399999999999997</c:v>
                </c:pt>
                <c:pt idx="7">
                  <c:v>-0.34</c:v>
                </c:pt>
                <c:pt idx="8">
                  <c:v>-0.252</c:v>
                </c:pt>
                <c:pt idx="9">
                  <c:v>-0.17199999999999999</c:v>
                </c:pt>
                <c:pt idx="10">
                  <c:v>-0.252</c:v>
                </c:pt>
                <c:pt idx="11">
                  <c:v>-0.34399999999999997</c:v>
                </c:pt>
                <c:pt idx="12">
                  <c:v>-0.17199999999999999</c:v>
                </c:pt>
                <c:pt idx="13">
                  <c:v>0.43</c:v>
                </c:pt>
                <c:pt idx="14">
                  <c:v>0.255</c:v>
                </c:pt>
                <c:pt idx="15">
                  <c:v>0.17</c:v>
                </c:pt>
                <c:pt idx="16">
                  <c:v>0.16800000000000001</c:v>
                </c:pt>
                <c:pt idx="17">
                  <c:v>8.5000000000000006E-2</c:v>
                </c:pt>
                <c:pt idx="18">
                  <c:v>8.4000000000000005E-2</c:v>
                </c:pt>
                <c:pt idx="19">
                  <c:v>0.17</c:v>
                </c:pt>
                <c:pt idx="20">
                  <c:v>8.5000000000000006E-2</c:v>
                </c:pt>
                <c:pt idx="21">
                  <c:v>8.5999999999999993E-2</c:v>
                </c:pt>
                <c:pt idx="22">
                  <c:v>0.252</c:v>
                </c:pt>
                <c:pt idx="23">
                  <c:v>0.34</c:v>
                </c:pt>
                <c:pt idx="24">
                  <c:v>0.252</c:v>
                </c:pt>
                <c:pt idx="25">
                  <c:v>0.34</c:v>
                </c:pt>
                <c:pt idx="26">
                  <c:v>8.4000000000000005E-2</c:v>
                </c:pt>
                <c:pt idx="27">
                  <c:v>0.25800000000000001</c:v>
                </c:pt>
                <c:pt idx="28">
                  <c:v>0.34</c:v>
                </c:pt>
                <c:pt idx="29">
                  <c:v>0.43</c:v>
                </c:pt>
                <c:pt idx="30">
                  <c:v>0.255</c:v>
                </c:pt>
                <c:pt idx="31">
                  <c:v>0.43</c:v>
                </c:pt>
                <c:pt idx="32">
                  <c:v>0.33600000000000002</c:v>
                </c:pt>
                <c:pt idx="33">
                  <c:v>0.16800000000000001</c:v>
                </c:pt>
                <c:pt idx="34">
                  <c:v>0.43</c:v>
                </c:pt>
                <c:pt idx="35">
                  <c:v>0.25800000000000001</c:v>
                </c:pt>
                <c:pt idx="36">
                  <c:v>0.51600000000000001</c:v>
                </c:pt>
                <c:pt idx="37">
                  <c:v>0.43</c:v>
                </c:pt>
                <c:pt idx="38">
                  <c:v>0.85</c:v>
                </c:pt>
                <c:pt idx="39">
                  <c:v>0.25800000000000001</c:v>
                </c:pt>
                <c:pt idx="40">
                  <c:v>0.75600000000000001</c:v>
                </c:pt>
                <c:pt idx="41">
                  <c:v>0.42499999999999999</c:v>
                </c:pt>
                <c:pt idx="42">
                  <c:v>0.76500000000000001</c:v>
                </c:pt>
                <c:pt idx="43">
                  <c:v>0.51</c:v>
                </c:pt>
                <c:pt idx="44">
                  <c:v>0.504</c:v>
                </c:pt>
                <c:pt idx="45">
                  <c:v>0.43</c:v>
                </c:pt>
                <c:pt idx="46">
                  <c:v>0.51600000000000001</c:v>
                </c:pt>
                <c:pt idx="47">
                  <c:v>0.504</c:v>
                </c:pt>
                <c:pt idx="48">
                  <c:v>0.42499999999999999</c:v>
                </c:pt>
                <c:pt idx="49">
                  <c:v>0.51</c:v>
                </c:pt>
                <c:pt idx="50">
                  <c:v>0.255</c:v>
                </c:pt>
                <c:pt idx="51">
                  <c:v>0.33600000000000002</c:v>
                </c:pt>
                <c:pt idx="52">
                  <c:v>0.33600000000000002</c:v>
                </c:pt>
                <c:pt idx="53">
                  <c:v>0.42</c:v>
                </c:pt>
                <c:pt idx="54">
                  <c:v>0.34</c:v>
                </c:pt>
                <c:pt idx="55">
                  <c:v>0.34</c:v>
                </c:pt>
                <c:pt idx="56">
                  <c:v>0.252</c:v>
                </c:pt>
                <c:pt idx="57">
                  <c:v>0.51600000000000001</c:v>
                </c:pt>
                <c:pt idx="58">
                  <c:v>0.34</c:v>
                </c:pt>
                <c:pt idx="59">
                  <c:v>0.59499999999999997</c:v>
                </c:pt>
                <c:pt idx="60">
                  <c:v>0.43</c:v>
                </c:pt>
                <c:pt idx="61">
                  <c:v>8.5999999999999993E-2</c:v>
                </c:pt>
                <c:pt idx="62">
                  <c:v>0.34</c:v>
                </c:pt>
                <c:pt idx="63">
                  <c:v>8.5000000000000006E-2</c:v>
                </c:pt>
                <c:pt idx="64">
                  <c:v>0.17</c:v>
                </c:pt>
                <c:pt idx="65">
                  <c:v>0.16800000000000001</c:v>
                </c:pt>
                <c:pt idx="66">
                  <c:v>0.42</c:v>
                </c:pt>
                <c:pt idx="67">
                  <c:v>0.255</c:v>
                </c:pt>
                <c:pt idx="68">
                  <c:v>0.252</c:v>
                </c:pt>
                <c:pt idx="69">
                  <c:v>8.5000000000000006E-2</c:v>
                </c:pt>
                <c:pt idx="70">
                  <c:v>0.25800000000000001</c:v>
                </c:pt>
                <c:pt idx="71">
                  <c:v>0.42</c:v>
                </c:pt>
                <c:pt idx="72">
                  <c:v>0.34</c:v>
                </c:pt>
                <c:pt idx="73">
                  <c:v>8.5000000000000006E-2</c:v>
                </c:pt>
                <c:pt idx="74">
                  <c:v>0.252</c:v>
                </c:pt>
                <c:pt idx="75">
                  <c:v>0.252</c:v>
                </c:pt>
                <c:pt idx="76">
                  <c:v>0.255</c:v>
                </c:pt>
                <c:pt idx="77">
                  <c:v>0.252</c:v>
                </c:pt>
                <c:pt idx="78">
                  <c:v>0.252</c:v>
                </c:pt>
                <c:pt idx="79">
                  <c:v>0.255</c:v>
                </c:pt>
                <c:pt idx="80">
                  <c:v>0.16800000000000001</c:v>
                </c:pt>
                <c:pt idx="81">
                  <c:v>0.42499999999999999</c:v>
                </c:pt>
                <c:pt idx="82">
                  <c:v>0.17</c:v>
                </c:pt>
                <c:pt idx="83">
                  <c:v>0.16800000000000001</c:v>
                </c:pt>
                <c:pt idx="84">
                  <c:v>8.5000000000000006E-2</c:v>
                </c:pt>
                <c:pt idx="85">
                  <c:v>8.5000000000000006E-2</c:v>
                </c:pt>
                <c:pt idx="86">
                  <c:v>-8.5999999999999993E-2</c:v>
                </c:pt>
                <c:pt idx="87">
                  <c:v>8.5000000000000006E-2</c:v>
                </c:pt>
                <c:pt idx="88">
                  <c:v>-8.5000000000000006E-2</c:v>
                </c:pt>
                <c:pt idx="89">
                  <c:v>-8.4000000000000005E-2</c:v>
                </c:pt>
                <c:pt idx="90">
                  <c:v>8.5000000000000006E-2</c:v>
                </c:pt>
                <c:pt idx="91">
                  <c:v>0.16800000000000001</c:v>
                </c:pt>
                <c:pt idx="92">
                  <c:v>-8.5000000000000006E-2</c:v>
                </c:pt>
                <c:pt idx="93">
                  <c:v>-8.4000000000000005E-2</c:v>
                </c:pt>
                <c:pt idx="94">
                  <c:v>0.252</c:v>
                </c:pt>
                <c:pt idx="95">
                  <c:v>8.4000000000000005E-2</c:v>
                </c:pt>
                <c:pt idx="96">
                  <c:v>0.255</c:v>
                </c:pt>
                <c:pt idx="97">
                  <c:v>0.17</c:v>
                </c:pt>
                <c:pt idx="98">
                  <c:v>0</c:v>
                </c:pt>
                <c:pt idx="99">
                  <c:v>8.3000000000000004E-2</c:v>
                </c:pt>
                <c:pt idx="100">
                  <c:v>-8.4000000000000005E-2</c:v>
                </c:pt>
                <c:pt idx="101">
                  <c:v>-8.4000000000000005E-2</c:v>
                </c:pt>
                <c:pt idx="102">
                  <c:v>-8.4000000000000005E-2</c:v>
                </c:pt>
                <c:pt idx="103">
                  <c:v>0</c:v>
                </c:pt>
                <c:pt idx="104">
                  <c:v>-0.17</c:v>
                </c:pt>
                <c:pt idx="105">
                  <c:v>-8.5000000000000006E-2</c:v>
                </c:pt>
                <c:pt idx="106">
                  <c:v>0.16800000000000001</c:v>
                </c:pt>
                <c:pt idx="107">
                  <c:v>-8.4000000000000005E-2</c:v>
                </c:pt>
                <c:pt idx="108">
                  <c:v>-0.17</c:v>
                </c:pt>
              </c:numCache>
            </c:numRef>
          </c:val>
          <c:smooth val="0"/>
          <c:extLst>
            <c:ext xmlns:c16="http://schemas.microsoft.com/office/drawing/2014/chart" uri="{C3380CC4-5D6E-409C-BE32-E72D297353CC}">
              <c16:uniqueId val="{00000001-2658-4658-8707-BE7E6BAA5828}"/>
            </c:ext>
          </c:extLst>
        </c:ser>
        <c:ser>
          <c:idx val="2"/>
          <c:order val="2"/>
          <c:tx>
            <c:v>Zonnecel met spiegels zonder schaduw </c:v>
          </c:tx>
          <c:spPr>
            <a:ln w="28575" cap="rnd">
              <a:solidFill>
                <a:schemeClr val="accent3"/>
              </a:solidFill>
              <a:round/>
            </a:ln>
            <a:effectLst/>
          </c:spPr>
          <c:marker>
            <c:symbol val="none"/>
          </c:marker>
          <c:val>
            <c:numRef>
              <c:f>Blad1!$U$4:$U$123</c:f>
              <c:numCache>
                <c:formatCode>General</c:formatCode>
                <c:ptCount val="120"/>
                <c:pt idx="0">
                  <c:v>-8.4000000000000005E-2</c:v>
                </c:pt>
                <c:pt idx="1">
                  <c:v>-0.16800000000000001</c:v>
                </c:pt>
                <c:pt idx="2">
                  <c:v>0</c:v>
                </c:pt>
                <c:pt idx="3">
                  <c:v>8.4000000000000005E-2</c:v>
                </c:pt>
                <c:pt idx="4">
                  <c:v>0</c:v>
                </c:pt>
                <c:pt idx="5">
                  <c:v>0</c:v>
                </c:pt>
                <c:pt idx="6">
                  <c:v>0</c:v>
                </c:pt>
                <c:pt idx="7">
                  <c:v>0</c:v>
                </c:pt>
                <c:pt idx="8">
                  <c:v>0</c:v>
                </c:pt>
                <c:pt idx="9">
                  <c:v>0</c:v>
                </c:pt>
                <c:pt idx="10">
                  <c:v>0</c:v>
                </c:pt>
                <c:pt idx="11">
                  <c:v>0</c:v>
                </c:pt>
                <c:pt idx="12">
                  <c:v>8.5000000000000006E-2</c:v>
                </c:pt>
                <c:pt idx="13">
                  <c:v>0.255</c:v>
                </c:pt>
                <c:pt idx="14">
                  <c:v>0.255</c:v>
                </c:pt>
                <c:pt idx="15">
                  <c:v>0.33600000000000002</c:v>
                </c:pt>
                <c:pt idx="16">
                  <c:v>0.34</c:v>
                </c:pt>
                <c:pt idx="17">
                  <c:v>0.33600000000000002</c:v>
                </c:pt>
                <c:pt idx="18">
                  <c:v>0.34</c:v>
                </c:pt>
                <c:pt idx="19">
                  <c:v>0.34</c:v>
                </c:pt>
                <c:pt idx="20">
                  <c:v>0.33600000000000002</c:v>
                </c:pt>
                <c:pt idx="21">
                  <c:v>0.33600000000000002</c:v>
                </c:pt>
                <c:pt idx="22">
                  <c:v>0.34</c:v>
                </c:pt>
                <c:pt idx="23">
                  <c:v>0.255</c:v>
                </c:pt>
                <c:pt idx="24">
                  <c:v>0.34</c:v>
                </c:pt>
                <c:pt idx="25">
                  <c:v>0.255</c:v>
                </c:pt>
                <c:pt idx="26">
                  <c:v>0.34</c:v>
                </c:pt>
                <c:pt idx="27">
                  <c:v>0.34</c:v>
                </c:pt>
                <c:pt idx="28">
                  <c:v>0.33600000000000002</c:v>
                </c:pt>
                <c:pt idx="29">
                  <c:v>0.34</c:v>
                </c:pt>
                <c:pt idx="30">
                  <c:v>0.252</c:v>
                </c:pt>
                <c:pt idx="31">
                  <c:v>0.33600000000000002</c:v>
                </c:pt>
                <c:pt idx="32">
                  <c:v>0.33600000000000002</c:v>
                </c:pt>
                <c:pt idx="33">
                  <c:v>0.252</c:v>
                </c:pt>
                <c:pt idx="34">
                  <c:v>0.33200000000000002</c:v>
                </c:pt>
                <c:pt idx="35">
                  <c:v>0.33600000000000002</c:v>
                </c:pt>
                <c:pt idx="36">
                  <c:v>0.75600000000000001</c:v>
                </c:pt>
                <c:pt idx="37">
                  <c:v>0.84</c:v>
                </c:pt>
                <c:pt idx="38">
                  <c:v>0.747</c:v>
                </c:pt>
                <c:pt idx="39">
                  <c:v>0.75600000000000001</c:v>
                </c:pt>
                <c:pt idx="40">
                  <c:v>0.84</c:v>
                </c:pt>
                <c:pt idx="41">
                  <c:v>0.84</c:v>
                </c:pt>
                <c:pt idx="42">
                  <c:v>0.81</c:v>
                </c:pt>
                <c:pt idx="43">
                  <c:v>0.72</c:v>
                </c:pt>
                <c:pt idx="44">
                  <c:v>0.70199999999999996</c:v>
                </c:pt>
                <c:pt idx="45">
                  <c:v>0.63200000000000001</c:v>
                </c:pt>
                <c:pt idx="46">
                  <c:v>0.63200000000000001</c:v>
                </c:pt>
                <c:pt idx="47">
                  <c:v>0.64</c:v>
                </c:pt>
                <c:pt idx="48">
                  <c:v>0.8</c:v>
                </c:pt>
                <c:pt idx="49">
                  <c:v>0.97199999999999998</c:v>
                </c:pt>
                <c:pt idx="50">
                  <c:v>0.96</c:v>
                </c:pt>
                <c:pt idx="51">
                  <c:v>1.1339999999999999</c:v>
                </c:pt>
                <c:pt idx="52">
                  <c:v>1.2</c:v>
                </c:pt>
                <c:pt idx="53">
                  <c:v>0.89100000000000001</c:v>
                </c:pt>
                <c:pt idx="54">
                  <c:v>0.90200000000000002</c:v>
                </c:pt>
                <c:pt idx="55">
                  <c:v>0.97199999999999998</c:v>
                </c:pt>
                <c:pt idx="56">
                  <c:v>0.98399999999999999</c:v>
                </c:pt>
                <c:pt idx="57">
                  <c:v>0.98399999999999999</c:v>
                </c:pt>
                <c:pt idx="58">
                  <c:v>1.23</c:v>
                </c:pt>
                <c:pt idx="59">
                  <c:v>0.97199999999999998</c:v>
                </c:pt>
                <c:pt idx="60">
                  <c:v>1.722</c:v>
                </c:pt>
                <c:pt idx="61">
                  <c:v>1.863</c:v>
                </c:pt>
                <c:pt idx="62">
                  <c:v>1.804</c:v>
                </c:pt>
                <c:pt idx="63">
                  <c:v>1.5389999999999999</c:v>
                </c:pt>
                <c:pt idx="64">
                  <c:v>1.476</c:v>
                </c:pt>
                <c:pt idx="65">
                  <c:v>1.458</c:v>
                </c:pt>
                <c:pt idx="66">
                  <c:v>1.458</c:v>
                </c:pt>
                <c:pt idx="67">
                  <c:v>1.782</c:v>
                </c:pt>
                <c:pt idx="68">
                  <c:v>1.863</c:v>
                </c:pt>
                <c:pt idx="69">
                  <c:v>1.782</c:v>
                </c:pt>
                <c:pt idx="70">
                  <c:v>1.944</c:v>
                </c:pt>
                <c:pt idx="71">
                  <c:v>1.84</c:v>
                </c:pt>
                <c:pt idx="72">
                  <c:v>1.782</c:v>
                </c:pt>
                <c:pt idx="73">
                  <c:v>1.44</c:v>
                </c:pt>
                <c:pt idx="74">
                  <c:v>1.52</c:v>
                </c:pt>
                <c:pt idx="75">
                  <c:v>1.4219999999999999</c:v>
                </c:pt>
                <c:pt idx="76">
                  <c:v>1.377</c:v>
                </c:pt>
                <c:pt idx="77">
                  <c:v>1.36</c:v>
                </c:pt>
                <c:pt idx="78">
                  <c:v>1.5389999999999999</c:v>
                </c:pt>
                <c:pt idx="79">
                  <c:v>1.28</c:v>
                </c:pt>
                <c:pt idx="80">
                  <c:v>1.377</c:v>
                </c:pt>
                <c:pt idx="81">
                  <c:v>1.44</c:v>
                </c:pt>
                <c:pt idx="82">
                  <c:v>1.2150000000000001</c:v>
                </c:pt>
                <c:pt idx="83">
                  <c:v>1.296</c:v>
                </c:pt>
                <c:pt idx="84">
                  <c:v>0.97199999999999998</c:v>
                </c:pt>
                <c:pt idx="85">
                  <c:v>1.0660000000000001</c:v>
                </c:pt>
                <c:pt idx="86">
                  <c:v>0.82</c:v>
                </c:pt>
                <c:pt idx="87">
                  <c:v>0.81</c:v>
                </c:pt>
                <c:pt idx="88">
                  <c:v>0.97199999999999998</c:v>
                </c:pt>
                <c:pt idx="89">
                  <c:v>0.90200000000000002</c:v>
                </c:pt>
                <c:pt idx="90">
                  <c:v>0.98399999999999999</c:v>
                </c:pt>
                <c:pt idx="91">
                  <c:v>0.89100000000000001</c:v>
                </c:pt>
                <c:pt idx="92">
                  <c:v>0.82</c:v>
                </c:pt>
                <c:pt idx="93">
                  <c:v>0.98399999999999999</c:v>
                </c:pt>
                <c:pt idx="94">
                  <c:v>0.98399999999999999</c:v>
                </c:pt>
                <c:pt idx="95">
                  <c:v>1.0529999999999999</c:v>
                </c:pt>
                <c:pt idx="96">
                  <c:v>0.82</c:v>
                </c:pt>
                <c:pt idx="97">
                  <c:v>0.65600000000000003</c:v>
                </c:pt>
                <c:pt idx="98">
                  <c:v>0.57399999999999995</c:v>
                </c:pt>
                <c:pt idx="99">
                  <c:v>0.66400000000000003</c:v>
                </c:pt>
                <c:pt idx="100">
                  <c:v>0.65600000000000003</c:v>
                </c:pt>
                <c:pt idx="101">
                  <c:v>0.73799999999999999</c:v>
                </c:pt>
                <c:pt idx="102">
                  <c:v>0.58099999999999996</c:v>
                </c:pt>
                <c:pt idx="103">
                  <c:v>0.66400000000000003</c:v>
                </c:pt>
                <c:pt idx="104">
                  <c:v>0.57399999999999995</c:v>
                </c:pt>
                <c:pt idx="105">
                  <c:v>0.747</c:v>
                </c:pt>
                <c:pt idx="106">
                  <c:v>0.58099999999999996</c:v>
                </c:pt>
                <c:pt idx="107">
                  <c:v>0.58099999999999996</c:v>
                </c:pt>
                <c:pt idx="108">
                  <c:v>0.66400000000000003</c:v>
                </c:pt>
                <c:pt idx="109">
                  <c:v>0.41499999999999998</c:v>
                </c:pt>
                <c:pt idx="110">
                  <c:v>0.249</c:v>
                </c:pt>
                <c:pt idx="111">
                  <c:v>0.42</c:v>
                </c:pt>
                <c:pt idx="112">
                  <c:v>0.41499999999999998</c:v>
                </c:pt>
                <c:pt idx="113">
                  <c:v>0.33600000000000002</c:v>
                </c:pt>
                <c:pt idx="114">
                  <c:v>0.41</c:v>
                </c:pt>
                <c:pt idx="115">
                  <c:v>0.33200000000000002</c:v>
                </c:pt>
                <c:pt idx="116">
                  <c:v>0.33200000000000002</c:v>
                </c:pt>
                <c:pt idx="117">
                  <c:v>0.32800000000000001</c:v>
                </c:pt>
                <c:pt idx="118">
                  <c:v>0.33200000000000002</c:v>
                </c:pt>
                <c:pt idx="119">
                  <c:v>0.33200000000000002</c:v>
                </c:pt>
              </c:numCache>
            </c:numRef>
          </c:val>
          <c:smooth val="0"/>
          <c:extLst>
            <c:ext xmlns:c16="http://schemas.microsoft.com/office/drawing/2014/chart" uri="{C3380CC4-5D6E-409C-BE32-E72D297353CC}">
              <c16:uniqueId val="{00000002-2658-4658-8707-BE7E6BAA5828}"/>
            </c:ext>
          </c:extLst>
        </c:ser>
        <c:ser>
          <c:idx val="3"/>
          <c:order val="3"/>
          <c:tx>
            <c:v>Zonnecel zonder spiegels zonder schaduw</c:v>
          </c:tx>
          <c:spPr>
            <a:ln w="28575" cap="rnd">
              <a:solidFill>
                <a:schemeClr val="accent4"/>
              </a:solidFill>
              <a:round/>
            </a:ln>
            <a:effectLst/>
          </c:spPr>
          <c:marker>
            <c:symbol val="none"/>
          </c:marker>
          <c:val>
            <c:numRef>
              <c:f>Blad1!$AC$4:$AC$113</c:f>
              <c:numCache>
                <c:formatCode>General</c:formatCode>
                <c:ptCount val="110"/>
                <c:pt idx="0">
                  <c:v>-8.5000000000000006E-2</c:v>
                </c:pt>
                <c:pt idx="1">
                  <c:v>0.44500000000000001</c:v>
                </c:pt>
                <c:pt idx="2">
                  <c:v>0.52800000000000002</c:v>
                </c:pt>
                <c:pt idx="3">
                  <c:v>0.39500000000000002</c:v>
                </c:pt>
                <c:pt idx="4">
                  <c:v>0.4</c:v>
                </c:pt>
                <c:pt idx="5">
                  <c:v>0.504</c:v>
                </c:pt>
                <c:pt idx="6">
                  <c:v>0.42</c:v>
                </c:pt>
                <c:pt idx="7">
                  <c:v>0.42</c:v>
                </c:pt>
                <c:pt idx="8">
                  <c:v>0.33600000000000002</c:v>
                </c:pt>
                <c:pt idx="9">
                  <c:v>0.42499999999999999</c:v>
                </c:pt>
                <c:pt idx="10">
                  <c:v>0.26700000000000002</c:v>
                </c:pt>
                <c:pt idx="11">
                  <c:v>0.25800000000000001</c:v>
                </c:pt>
                <c:pt idx="12">
                  <c:v>0.34399999999999997</c:v>
                </c:pt>
                <c:pt idx="13">
                  <c:v>0.42</c:v>
                </c:pt>
                <c:pt idx="14">
                  <c:v>0.67200000000000004</c:v>
                </c:pt>
                <c:pt idx="15">
                  <c:v>0.76500000000000001</c:v>
                </c:pt>
                <c:pt idx="16">
                  <c:v>0.71199999999999997</c:v>
                </c:pt>
                <c:pt idx="17">
                  <c:v>0.69599999999999995</c:v>
                </c:pt>
                <c:pt idx="18">
                  <c:v>0.70399999999999996</c:v>
                </c:pt>
                <c:pt idx="19">
                  <c:v>0.65600000000000003</c:v>
                </c:pt>
                <c:pt idx="20">
                  <c:v>0.623</c:v>
                </c:pt>
                <c:pt idx="21">
                  <c:v>0.70399999999999996</c:v>
                </c:pt>
                <c:pt idx="22">
                  <c:v>0.67200000000000004</c:v>
                </c:pt>
                <c:pt idx="23">
                  <c:v>0.64</c:v>
                </c:pt>
                <c:pt idx="24">
                  <c:v>0.67200000000000004</c:v>
                </c:pt>
                <c:pt idx="25">
                  <c:v>1.02</c:v>
                </c:pt>
                <c:pt idx="26">
                  <c:v>0.93500000000000005</c:v>
                </c:pt>
                <c:pt idx="27">
                  <c:v>0.8</c:v>
                </c:pt>
                <c:pt idx="28">
                  <c:v>1.0920000000000001</c:v>
                </c:pt>
                <c:pt idx="29">
                  <c:v>0.88</c:v>
                </c:pt>
                <c:pt idx="30">
                  <c:v>1.008</c:v>
                </c:pt>
                <c:pt idx="31">
                  <c:v>1.008</c:v>
                </c:pt>
                <c:pt idx="32">
                  <c:v>1.02</c:v>
                </c:pt>
                <c:pt idx="33">
                  <c:v>0.98399999999999999</c:v>
                </c:pt>
                <c:pt idx="34">
                  <c:v>0.87</c:v>
                </c:pt>
                <c:pt idx="35">
                  <c:v>0.98399999999999999</c:v>
                </c:pt>
                <c:pt idx="36">
                  <c:v>0.97199999999999998</c:v>
                </c:pt>
                <c:pt idx="37">
                  <c:v>0.94599999999999995</c:v>
                </c:pt>
                <c:pt idx="38">
                  <c:v>1.08</c:v>
                </c:pt>
                <c:pt idx="39">
                  <c:v>1.157</c:v>
                </c:pt>
                <c:pt idx="40">
                  <c:v>1.26</c:v>
                </c:pt>
                <c:pt idx="41">
                  <c:v>1.204</c:v>
                </c:pt>
                <c:pt idx="42">
                  <c:v>1.131</c:v>
                </c:pt>
                <c:pt idx="43">
                  <c:v>1.19</c:v>
                </c:pt>
                <c:pt idx="44">
                  <c:v>1.1479999999999999</c:v>
                </c:pt>
                <c:pt idx="45">
                  <c:v>1.032</c:v>
                </c:pt>
                <c:pt idx="46">
                  <c:v>1.29</c:v>
                </c:pt>
                <c:pt idx="47">
                  <c:v>1.2749999999999999</c:v>
                </c:pt>
                <c:pt idx="48">
                  <c:v>1.056</c:v>
                </c:pt>
                <c:pt idx="49">
                  <c:v>1.29</c:v>
                </c:pt>
                <c:pt idx="50">
                  <c:v>1.29</c:v>
                </c:pt>
                <c:pt idx="51">
                  <c:v>1.3759999999999999</c:v>
                </c:pt>
                <c:pt idx="52">
                  <c:v>1.1759999999999999</c:v>
                </c:pt>
                <c:pt idx="53">
                  <c:v>1.204</c:v>
                </c:pt>
                <c:pt idx="54">
                  <c:v>1.53</c:v>
                </c:pt>
                <c:pt idx="55">
                  <c:v>1.462</c:v>
                </c:pt>
                <c:pt idx="56">
                  <c:v>1.335</c:v>
                </c:pt>
                <c:pt idx="57">
                  <c:v>1.512</c:v>
                </c:pt>
                <c:pt idx="58">
                  <c:v>1.232</c:v>
                </c:pt>
                <c:pt idx="59">
                  <c:v>1.512</c:v>
                </c:pt>
                <c:pt idx="60">
                  <c:v>1.512</c:v>
                </c:pt>
                <c:pt idx="61">
                  <c:v>1.1850000000000001</c:v>
                </c:pt>
                <c:pt idx="62">
                  <c:v>1.3440000000000001</c:v>
                </c:pt>
                <c:pt idx="63">
                  <c:v>1.0920000000000001</c:v>
                </c:pt>
                <c:pt idx="64">
                  <c:v>1.1759999999999999</c:v>
                </c:pt>
                <c:pt idx="65">
                  <c:v>1.512</c:v>
                </c:pt>
                <c:pt idx="66">
                  <c:v>1.0920000000000001</c:v>
                </c:pt>
                <c:pt idx="67">
                  <c:v>1.2</c:v>
                </c:pt>
                <c:pt idx="68">
                  <c:v>1.2</c:v>
                </c:pt>
                <c:pt idx="69">
                  <c:v>1.32</c:v>
                </c:pt>
                <c:pt idx="70">
                  <c:v>1.4279999999999999</c:v>
                </c:pt>
                <c:pt idx="71">
                  <c:v>1.17</c:v>
                </c:pt>
                <c:pt idx="72">
                  <c:v>1.32</c:v>
                </c:pt>
                <c:pt idx="73">
                  <c:v>1.335</c:v>
                </c:pt>
                <c:pt idx="74">
                  <c:v>1.26</c:v>
                </c:pt>
                <c:pt idx="75">
                  <c:v>1.4079999999999999</c:v>
                </c:pt>
                <c:pt idx="76">
                  <c:v>1.19</c:v>
                </c:pt>
                <c:pt idx="77">
                  <c:v>1.0920000000000001</c:v>
                </c:pt>
                <c:pt idx="78">
                  <c:v>1.1439999999999999</c:v>
                </c:pt>
                <c:pt idx="79">
                  <c:v>1.3440000000000001</c:v>
                </c:pt>
                <c:pt idx="80">
                  <c:v>1.2749999999999999</c:v>
                </c:pt>
                <c:pt idx="81">
                  <c:v>1.056</c:v>
                </c:pt>
                <c:pt idx="82">
                  <c:v>1.26</c:v>
                </c:pt>
                <c:pt idx="83">
                  <c:v>1.36</c:v>
                </c:pt>
                <c:pt idx="84">
                  <c:v>1.204</c:v>
                </c:pt>
                <c:pt idx="85">
                  <c:v>1.3440000000000001</c:v>
                </c:pt>
                <c:pt idx="86">
                  <c:v>1.1339999999999999</c:v>
                </c:pt>
                <c:pt idx="87">
                  <c:v>1.1759999999999999</c:v>
                </c:pt>
                <c:pt idx="88">
                  <c:v>1.0920000000000001</c:v>
                </c:pt>
                <c:pt idx="89">
                  <c:v>1.1759999999999999</c:v>
                </c:pt>
                <c:pt idx="90">
                  <c:v>1.0529999999999999</c:v>
                </c:pt>
                <c:pt idx="91">
                  <c:v>1.04</c:v>
                </c:pt>
                <c:pt idx="92">
                  <c:v>1.19</c:v>
                </c:pt>
                <c:pt idx="93">
                  <c:v>1.044</c:v>
                </c:pt>
                <c:pt idx="94">
                  <c:v>1.1759999999999999</c:v>
                </c:pt>
                <c:pt idx="95">
                  <c:v>0.94599999999999995</c:v>
                </c:pt>
                <c:pt idx="96">
                  <c:v>1.008</c:v>
                </c:pt>
                <c:pt idx="97">
                  <c:v>0.95699999999999996</c:v>
                </c:pt>
                <c:pt idx="98">
                  <c:v>1.008</c:v>
                </c:pt>
                <c:pt idx="99">
                  <c:v>0.70199999999999996</c:v>
                </c:pt>
                <c:pt idx="100">
                  <c:v>0.77400000000000002</c:v>
                </c:pt>
                <c:pt idx="101">
                  <c:v>0.71199999999999997</c:v>
                </c:pt>
                <c:pt idx="102">
                  <c:v>0.86</c:v>
                </c:pt>
                <c:pt idx="103">
                  <c:v>0.84</c:v>
                </c:pt>
                <c:pt idx="104">
                  <c:v>0.72899999999999998</c:v>
                </c:pt>
                <c:pt idx="105">
                  <c:v>0.92400000000000004</c:v>
                </c:pt>
                <c:pt idx="106">
                  <c:v>0.70199999999999996</c:v>
                </c:pt>
                <c:pt idx="107">
                  <c:v>1.008</c:v>
                </c:pt>
                <c:pt idx="108">
                  <c:v>0.92400000000000004</c:v>
                </c:pt>
                <c:pt idx="109">
                  <c:v>0.84</c:v>
                </c:pt>
              </c:numCache>
            </c:numRef>
          </c:val>
          <c:smooth val="0"/>
          <c:extLst>
            <c:ext xmlns:c16="http://schemas.microsoft.com/office/drawing/2014/chart" uri="{C3380CC4-5D6E-409C-BE32-E72D297353CC}">
              <c16:uniqueId val="{00000003-2658-4658-8707-BE7E6BAA5828}"/>
            </c:ext>
          </c:extLst>
        </c:ser>
        <c:dLbls>
          <c:showLegendKey val="0"/>
          <c:showVal val="0"/>
          <c:showCatName val="0"/>
          <c:showSerName val="0"/>
          <c:showPercent val="0"/>
          <c:showBubbleSize val="0"/>
        </c:dLbls>
        <c:smooth val="0"/>
        <c:axId val="527447792"/>
        <c:axId val="527448144"/>
      </c:lineChart>
      <c:catAx>
        <c:axId val="52744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Gemeten tijd (s)</a:t>
                </a:r>
              </a:p>
            </c:rich>
          </c:tx>
          <c:layout>
            <c:manualLayout>
              <c:xMode val="edge"/>
              <c:yMode val="edge"/>
              <c:x val="0.43992177711657987"/>
              <c:y val="0.902384670350102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h: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27448144"/>
        <c:crosses val="autoZero"/>
        <c:auto val="1"/>
        <c:lblAlgn val="ctr"/>
        <c:lblOffset val="100"/>
        <c:noMultiLvlLbl val="0"/>
      </c:catAx>
      <c:valAx>
        <c:axId val="52744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Vermogen (mW)</a:t>
                </a:r>
              </a:p>
            </c:rich>
          </c:tx>
          <c:layout>
            <c:manualLayout>
              <c:xMode val="edge"/>
              <c:yMode val="edge"/>
              <c:x val="1.0148015787303396E-2"/>
              <c:y val="0.402668714456587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27447792"/>
        <c:crosses val="autoZero"/>
        <c:crossBetween val="between"/>
      </c:valAx>
      <c:spPr>
        <a:noFill/>
        <a:ln>
          <a:noFill/>
        </a:ln>
        <a:effectLst/>
      </c:spPr>
    </c:plotArea>
    <c:legend>
      <c:legendPos val="b"/>
      <c:layout>
        <c:manualLayout>
          <c:xMode val="edge"/>
          <c:yMode val="edge"/>
          <c:x val="0.12123619951024368"/>
          <c:y val="0.93823472478659553"/>
          <c:w val="0.79421619180395464"/>
          <c:h val="6.02564049130382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BF7A2C585DF84085444BEB4BC40448" ma:contentTypeVersion="6" ma:contentTypeDescription="Een nieuw document maken." ma:contentTypeScope="" ma:versionID="c0b22a52710f2ed2da90f2f63704a0eb">
  <xsd:schema xmlns:xsd="http://www.w3.org/2001/XMLSchema" xmlns:xs="http://www.w3.org/2001/XMLSchema" xmlns:p="http://schemas.microsoft.com/office/2006/metadata/properties" xmlns:ns2="96d4b76f-b404-4fef-914c-e77d792a818f" xmlns:ns3="5c1c1ce9-a116-4e29-a68c-aeb31f6c4e8d" targetNamespace="http://schemas.microsoft.com/office/2006/metadata/properties" ma:root="true" ma:fieldsID="b2af9a6708cb0eae283ade7e4a146a4b" ns2:_="" ns3:_="">
    <xsd:import namespace="96d4b76f-b404-4fef-914c-e77d792a818f"/>
    <xsd:import namespace="5c1c1ce9-a116-4e29-a68c-aeb31f6c4e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d4b76f-b404-4fef-914c-e77d792a8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1c1ce9-a116-4e29-a68c-aeb31f6c4e8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FECD13-F0C2-467C-874C-806A4DCD3318}">
  <ds:schemaRefs>
    <ds:schemaRef ds:uri="http://schemas.openxmlformats.org/officeDocument/2006/bibliography"/>
  </ds:schemaRefs>
</ds:datastoreItem>
</file>

<file path=customXml/itemProps2.xml><?xml version="1.0" encoding="utf-8"?>
<ds:datastoreItem xmlns:ds="http://schemas.openxmlformats.org/officeDocument/2006/customXml" ds:itemID="{59B0E828-28F9-45EF-BCBA-5CCA5049E092}">
  <ds:schemaRefs>
    <ds:schemaRef ds:uri="http://schemas.microsoft.com/sharepoint/v3/contenttype/forms"/>
  </ds:schemaRefs>
</ds:datastoreItem>
</file>

<file path=customXml/itemProps3.xml><?xml version="1.0" encoding="utf-8"?>
<ds:datastoreItem xmlns:ds="http://schemas.openxmlformats.org/officeDocument/2006/customXml" ds:itemID="{6ADB8FAA-C612-4434-8381-2D4FDA5B0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d4b76f-b404-4fef-914c-e77d792a818f"/>
    <ds:schemaRef ds:uri="5c1c1ce9-a116-4e29-a68c-aeb31f6c4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8FFEC4-A676-442D-A6B1-E1F8497C4742}">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terms/"/>
    <ds:schemaRef ds:uri="http://www.w3.org/XML/1998/namespace"/>
    <ds:schemaRef ds:uri="5c1c1ce9-a116-4e29-a68c-aeb31f6c4e8d"/>
    <ds:schemaRef ds:uri="96d4b76f-b404-4fef-914c-e77d792a818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14664</Words>
  <Characters>80654</Characters>
  <Application>Microsoft Office Word</Application>
  <DocSecurity>0</DocSecurity>
  <Lines>672</Lines>
  <Paragraphs>190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Idrissi, M. El (Mohamed)</dc:creator>
  <cp:keywords/>
  <dc:description/>
  <cp:lastModifiedBy>Go, J. (Jorden)</cp:lastModifiedBy>
  <cp:revision>2</cp:revision>
  <cp:lastPrinted>2024-04-11T07:32:00Z</cp:lastPrinted>
  <dcterms:created xsi:type="dcterms:W3CDTF">2024-04-12T12:05:00Z</dcterms:created>
  <dcterms:modified xsi:type="dcterms:W3CDTF">2024-04-12T12:05:00Z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0x010100D3BF7A2C585DF84085444BEB4BC40448</vt:lpwstr>
  </property>
</Properties>
</file>